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AC2F98" w14:textId="43D6FDB6" w:rsidR="006F3C7D" w:rsidRDefault="006F3C7D"/>
    <w:sdt>
      <w:sdtPr>
        <w:id w:val="-1671324705"/>
        <w:docPartObj>
          <w:docPartGallery w:val="Cover Pages"/>
          <w:docPartUnique/>
        </w:docPartObj>
      </w:sdtPr>
      <w:sdtEndPr>
        <w:rPr>
          <w:rFonts w:ascii="Times New Roman" w:hAnsi="Times New Roman" w:cs="Times New Roman"/>
          <w:b/>
        </w:rPr>
      </w:sdtEndPr>
      <w:sdtContent>
        <w:p w14:paraId="362E4F10" w14:textId="27455E1D" w:rsidR="000113ED" w:rsidRDefault="001D3239">
          <w:r>
            <w:rPr>
              <w:noProof/>
            </w:rPr>
            <mc:AlternateContent>
              <mc:Choice Requires="wps">
                <w:drawing>
                  <wp:anchor distT="0" distB="0" distL="114299" distR="114299" simplePos="0" relativeHeight="251724800" behindDoc="1" locked="0" layoutInCell="1" allowOverlap="1" wp14:anchorId="0FBEEFA3" wp14:editId="29A66370">
                    <wp:simplePos x="0" y="0"/>
                    <mc:AlternateContent>
                      <mc:Choice Requires="wp14">
                        <wp:positionH relativeFrom="page">
                          <wp14:pctPosHOffset>10000</wp14:pctPosHOffset>
                        </wp:positionH>
                      </mc:Choice>
                      <mc:Fallback>
                        <wp:positionH relativeFrom="page">
                          <wp:posOffset>777240</wp:posOffset>
                        </wp:positionH>
                      </mc:Fallback>
                    </mc:AlternateContent>
                    <mc:AlternateContent>
                      <mc:Choice Requires="wp14">
                        <wp:positionV relativeFrom="page">
                          <wp14:pctPosVOffset>15000</wp14:pctPosVOffset>
                        </wp:positionV>
                      </mc:Choice>
                      <mc:Fallback>
                        <wp:positionV relativeFrom="page">
                          <wp:posOffset>1508760</wp:posOffset>
                        </wp:positionV>
                      </mc:Fallback>
                    </mc:AlternateContent>
                    <wp:extent cx="0" cy="1543050"/>
                    <wp:effectExtent l="12700" t="0" r="0" b="4445"/>
                    <wp:wrapNone/>
                    <wp:docPr id="47" name="Straight Connector 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543050"/>
                            </a:xfrm>
                            <a:prstGeom prst="line">
                              <a:avLst/>
                            </a:prstGeom>
                            <a:ln w="28575">
                              <a:solidFill>
                                <a:schemeClr val="tx1">
                                  <a:lumMod val="85000"/>
                                  <a:lumOff val="1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79500</wp14:pctHeight>
                    </wp14:sizeRelV>
                  </wp:anchor>
                </w:drawing>
              </mc:Choice>
              <mc:Fallback>
                <w:pict>
                  <v:line w14:anchorId="7B7B7C1F" id="Straight Connector 47" o:spid="_x0000_s1026" style="position:absolute;z-index:-251591680;visibility:visible;mso-wrap-style:square;mso-width-percent:0;mso-height-percent:795;mso-left-percent:100;mso-top-percent:150;mso-wrap-distance-left:3.17497mm;mso-wrap-distance-top:0;mso-wrap-distance-right:3.17497mm;mso-wrap-distance-bottom:0;mso-position-horizontal-relative:page;mso-position-vertical-relative:page;mso-width-percent:0;mso-height-percent:795;mso-left-percent:100;mso-top-percent:150;mso-width-relative:page;mso-height-relative:page" from="0,0" to="0,12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" strokecolor="#272727 [2749]" strokeweight="2.25pt">
                    <v:stroke joinstyle="miter"/>
                    <o:lock v:ext="edit" shapetype="f"/>
                    <w10:wrap anchorx="page" anchory="page"/>
                  </v:line>
                </w:pict>
              </mc:Fallback>
            </mc:AlternateContent>
          </w:r>
          <w:r>
            <w:rPr>
              <w:noProof/>
            </w:rPr>
            <mc:AlternateContent>
              <mc:Choice Requires="wps">
                <w:drawing>
                  <wp:anchor distT="0" distB="0" distL="114300" distR="114300" simplePos="0" relativeHeight="251723776" behindDoc="0" locked="0" layoutInCell="1" allowOverlap="1" wp14:anchorId="71459BAA" wp14:editId="5D0B8051">
                    <wp:simplePos x="0" y="0"/>
                    <wp:positionH relativeFrom="page">
                      <wp:align>left</wp:align>
                    </wp:positionH>
                    <mc:AlternateContent>
                      <mc:Choice Requires="wp14">
                        <wp:positionV relativeFrom="page">
                          <wp14:pctPosVOffset>15000</wp14:pctPosVOffset>
                        </wp:positionV>
                      </mc:Choice>
                      <mc:Fallback>
                        <wp:positionV relativeFrom="page">
                          <wp:posOffset>1508760</wp:posOffset>
                        </wp:positionV>
                      </mc:Fallback>
                    </mc:AlternateContent>
                    <wp:extent cx="5534025" cy="2724785"/>
                    <wp:effectExtent l="0" t="0" r="0" b="0"/>
                    <wp:wrapNone/>
                    <wp:docPr id="48" name="Text Box 48" title="Title and subtitl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34025" cy="2724785"/>
                            </a:xfrm>
                            <a:prstGeom prst="rect">
                              <a:avLst/>
                            </a:prstGeom>
                            <a:noFill/>
                            <a:ln w="6350">
                              <a:noFill/>
                            </a:ln>
                          </wps:spPr>
                          <wps:txbx>
                            <w:txbxContent>
                              <w:p w14:paraId="6723343D" w14:textId="69B43639" w:rsidR="000113ED" w:rsidRPr="000113ED" w:rsidRDefault="00876362">
                                <w:pPr>
                                  <w:pStyle w:val="NoSpacing"/>
                                  <w:spacing w:after="900"/>
                                  <w:rPr>
                                    <w:rFonts w:ascii="Times New Roman" w:hAnsi="Times New Roman" w:cs="Times New Roman"/>
                                    <w:i/>
                                    <w:caps/>
                                    <w:color w:val="262626" w:themeColor="text1" w:themeTint="D9"/>
                                    <w:sz w:val="120"/>
                                    <w:szCs w:val="120"/>
                                  </w:rPr>
                                </w:pPr>
                                <w:sdt>
                                  <w:sdtPr>
                                    <w:rPr>
                                      <w:rFonts w:ascii="Times New Roman" w:hAnsi="Times New Roman" w:cs="Times New Roman"/>
                                      <w:i/>
                                      <w:caps/>
                                      <w:color w:val="262626" w:themeColor="text1" w:themeTint="D9"/>
                                      <w:sz w:val="120"/>
                                      <w:szCs w:val="120"/>
                                    </w:rPr>
                                    <w:alias w:val="Title"/>
                                    <w:tag w:val=""/>
                                    <w:id w:val="1666976605"/>
                                    <w:dataBinding w:prefixMappings="xmlns:ns0='http://purl.org/dc/elements/1.1/' xmlns:ns1='http://schemas.openxmlformats.org/package/2006/metadata/core-properties' " w:xpath="/ns1:coreProperties[1]/ns0:title[1]" w:storeItemID="{6C3C8BC8-F283-45AE-878A-BAB7291924A1}"/>
                                    <w15:appearance w15:val="hidden"/>
                                    <w:text/>
                                  </w:sdtPr>
                                  <w:sdtEndPr/>
                                  <w:sdtContent>
                                    <w:r w:rsidRPr="00876362">
                                      <w:rPr>
                                        <w:rFonts w:ascii="Times New Roman" w:hAnsi="Times New Roman" w:cs="Times New Roman"/>
                                        <w:i/>
                                        <w:caps/>
                                        <w:color w:val="262626" w:themeColor="text1" w:themeTint="D9"/>
                                        <w:sz w:val="120"/>
                                        <w:szCs w:val="120"/>
                                      </w:rPr>
                                      <w:t>S1-</w:t>
                                    </w:r>
                                    <w:r w:rsidR="000113ED" w:rsidRPr="00876362">
                                      <w:rPr>
                                        <w:rFonts w:ascii="Times New Roman" w:hAnsi="Times New Roman" w:cs="Times New Roman"/>
                                        <w:i/>
                                        <w:caps/>
                                        <w:color w:val="262626" w:themeColor="text1" w:themeTint="D9"/>
                                        <w:sz w:val="120"/>
                                        <w:szCs w:val="120"/>
                                      </w:rPr>
                                      <w:t>Basespace</w:t>
                                    </w:r>
                                  </w:sdtContent>
                                </w:sdt>
                              </w:p>
                              <w:p w14:paraId="4C980165" w14:textId="5365CC46" w:rsidR="000113ED" w:rsidRPr="006F3C7D" w:rsidRDefault="00876362">
                                <w:pPr>
                                  <w:pStyle w:val="NoSpacing"/>
                                  <w:rPr>
                                    <w:rFonts w:ascii="Times New Roman" w:hAnsi="Times New Roman" w:cs="Times New Roman"/>
                                    <w:i/>
                                    <w:iCs/>
                                    <w:color w:val="262626" w:themeColor="text1" w:themeTint="D9"/>
                                    <w:sz w:val="36"/>
                                    <w:szCs w:val="36"/>
                                  </w:rPr>
                                </w:pPr>
                                <w:sdt>
                                  <w:sdtPr>
                                    <w:rPr>
                                      <w:rFonts w:ascii="Times New Roman" w:hAnsi="Times New Roman" w:cs="Times New Roman"/>
                                      <w:i/>
                                      <w:iCs/>
                                      <w:color w:val="262626" w:themeColor="text1" w:themeTint="D9"/>
                                      <w:sz w:val="36"/>
                                      <w:szCs w:val="36"/>
                                    </w:rPr>
                                    <w:alias w:val="Subtitle"/>
                                    <w:tag w:val=""/>
                                    <w:id w:val="1143773791"/>
                                    <w:dataBinding w:prefixMappings="xmlns:ns0='http://purl.org/dc/elements/1.1/' xmlns:ns1='http://schemas.openxmlformats.org/package/2006/metadata/core-properties' " w:xpath="/ns1:coreProperties[1]/ns0:subject[1]" w:storeItemID="{6C3C8BC8-F283-45AE-878A-BAB7291924A1}"/>
                                    <w15:appearance w15:val="hidden"/>
                                    <w:text/>
                                  </w:sdtPr>
                                  <w:sdtEndPr/>
                                  <w:sdtContent>
                                    <w:r w:rsidR="000113ED" w:rsidRPr="006F3C7D">
                                      <w:rPr>
                                        <w:rFonts w:ascii="Times New Roman" w:hAnsi="Times New Roman" w:cs="Times New Roman"/>
                                        <w:i/>
                                        <w:iCs/>
                                        <w:color w:val="262626" w:themeColor="text1" w:themeTint="D9"/>
                                        <w:sz w:val="36"/>
                                        <w:szCs w:val="36"/>
                                      </w:rPr>
                                      <w:t>Step by step protocol for NGS raw data processing</w:t>
                                    </w:r>
                                    <w:r w:rsidR="001F125B" w:rsidRPr="006F3C7D">
                                      <w:rPr>
                                        <w:rFonts w:ascii="Times New Roman" w:hAnsi="Times New Roman" w:cs="Times New Roman"/>
                                        <w:i/>
                                        <w:iCs/>
                                        <w:color w:val="262626" w:themeColor="text1" w:themeTint="D9"/>
                                        <w:sz w:val="36"/>
                                        <w:szCs w:val="36"/>
                                      </w:rPr>
                                      <w:t xml:space="preserve"> and bacteria species identification</w:t>
                                    </w:r>
                                  </w:sdtContent>
                                </w:sdt>
                                <w:r w:rsidR="00C14C1D" w:rsidRPr="006F3C7D">
                                  <w:rPr>
                                    <w:rFonts w:ascii="Times New Roman" w:hAnsi="Times New Roman" w:cs="Times New Roman"/>
                                    <w:i/>
                                    <w:iCs/>
                                    <w:color w:val="262626" w:themeColor="text1" w:themeTint="D9"/>
                                    <w:sz w:val="36"/>
                                    <w:szCs w:val="36"/>
                                  </w:rPr>
                                  <w:t xml:space="preserve"> in 1</w:t>
                                </w:r>
                                <w:r w:rsidR="001F125B" w:rsidRPr="006F3C7D">
                                  <w:rPr>
                                    <w:rFonts w:ascii="Times New Roman" w:hAnsi="Times New Roman" w:cs="Times New Roman"/>
                                    <w:i/>
                                    <w:iCs/>
                                    <w:color w:val="262626" w:themeColor="text1" w:themeTint="D9"/>
                                    <w:sz w:val="36"/>
                                    <w:szCs w:val="36"/>
                                  </w:rPr>
                                  <w:t>1</w:t>
                                </w:r>
                                <w:r w:rsidR="00C14C1D" w:rsidRPr="006F3C7D">
                                  <w:rPr>
                                    <w:rFonts w:ascii="Times New Roman" w:hAnsi="Times New Roman" w:cs="Times New Roman"/>
                                    <w:i/>
                                    <w:iCs/>
                                    <w:color w:val="262626" w:themeColor="text1" w:themeTint="D9"/>
                                    <w:sz w:val="36"/>
                                    <w:szCs w:val="36"/>
                                  </w:rPr>
                                  <w:t xml:space="preserve"> easy steps!</w:t>
                                </w:r>
                              </w:p>
                            </w:txbxContent>
                          </wps:txbx>
                          <wps:bodyPr rot="0" spcFirstLastPara="0" vertOverflow="overflow" horzOverflow="overflow" vert="horz" wrap="square" lIns="1188720" tIns="45720" rIns="0" bIns="45720" numCol="1" spcCol="0" rtlCol="0" fromWordArt="0" anchor="t" anchorCtr="0" forceAA="0" compatLnSpc="1">
                            <a:prstTxWarp prst="textNoShape">
                              <a:avLst/>
                            </a:prstTxWarp>
                            <a:spAutoFit/>
                          </wps:bodyPr>
                        </wps:wsp>
                      </a:graphicData>
                    </a:graphic>
                    <wp14:sizeRelH relativeFrom="page">
                      <wp14:pctWidth>89000</wp14:pctWidth>
                    </wp14:sizeRelH>
                    <wp14:sizeRelV relativeFrom="margin">
                      <wp14:pctHeight>0</wp14:pctHeight>
                    </wp14:sizeRelV>
                  </wp:anchor>
                </w:drawing>
              </mc:Choice>
              <mc:Fallback>
                <w:pict>
                  <v:shapetype w14:anchorId="71459BAA" id="_x0000_t202" coordsize="21600,21600" o:spt="202" path="m,l,21600r21600,l21600,xe">
                    <v:stroke joinstyle="miter"/>
                    <v:path gradientshapeok="t" o:connecttype="rect"/>
                  </v:shapetype>
                  <v:shape id="Text Box 48" o:spid="_x0000_s1026" type="#_x0000_t202" alt="Title: Title and subtitle" style="position:absolute;margin-left:0;margin-top:0;width:435.75pt;height:214.55pt;z-index:251723776;visibility:visible;mso-wrap-style:square;mso-width-percent:890;mso-height-percent:0;mso-top-percent:150;mso-wrap-distance-left:9pt;mso-wrap-distance-top:0;mso-wrap-distance-right:9pt;mso-wrap-distance-bottom:0;mso-position-horizontal:left;mso-position-horizontal-relative:page;mso-position-vertical-relative:page;mso-width-percent:890;mso-height-percent:0;mso-top-percent:150;mso-width-relative:page;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" filled="f" stroked="f" strokeweight=".5pt">
                    <v:textbox style="mso-fit-shape-to-text:t" inset="93.6pt,,0">
                      <w:txbxContent>
                        <w:p w14:paraId="6723343D" w14:textId="69B43639" w:rsidR="000113ED" w:rsidRPr="000113ED" w:rsidRDefault="00876362">
                          <w:pPr>
                            <w:pStyle w:val="NoSpacing"/>
                            <w:spacing w:after="900"/>
                            <w:rPr>
                              <w:rFonts w:ascii="Times New Roman" w:hAnsi="Times New Roman" w:cs="Times New Roman"/>
                              <w:i/>
                              <w:caps/>
                              <w:color w:val="262626" w:themeColor="text1" w:themeTint="D9"/>
                              <w:sz w:val="120"/>
                              <w:szCs w:val="120"/>
                            </w:rPr>
                          </w:pPr>
                          <w:sdt>
                            <w:sdtPr>
                              <w:rPr>
                                <w:rFonts w:ascii="Times New Roman" w:hAnsi="Times New Roman" w:cs="Times New Roman"/>
                                <w:i/>
                                <w:caps/>
                                <w:color w:val="262626" w:themeColor="text1" w:themeTint="D9"/>
                                <w:sz w:val="120"/>
                                <w:szCs w:val="120"/>
                              </w:rPr>
                              <w:alias w:val="Title"/>
                              <w:tag w:val=""/>
                              <w:id w:val="1666976605"/>
                              <w:dataBinding w:prefixMappings="xmlns:ns0='http://purl.org/dc/elements/1.1/' xmlns:ns1='http://schemas.openxmlformats.org/package/2006/metadata/core-properties' " w:xpath="/ns1:coreProperties[1]/ns0:title[1]" w:storeItemID="{6C3C8BC8-F283-45AE-878A-BAB7291924A1}"/>
                              <w15:appearance w15:val="hidden"/>
                              <w:text/>
                            </w:sdtPr>
                            <w:sdtEndPr/>
                            <w:sdtContent>
                              <w:r w:rsidRPr="00876362">
                                <w:rPr>
                                  <w:rFonts w:ascii="Times New Roman" w:hAnsi="Times New Roman" w:cs="Times New Roman"/>
                                  <w:i/>
                                  <w:caps/>
                                  <w:color w:val="262626" w:themeColor="text1" w:themeTint="D9"/>
                                  <w:sz w:val="120"/>
                                  <w:szCs w:val="120"/>
                                </w:rPr>
                                <w:t>S1-</w:t>
                              </w:r>
                              <w:r w:rsidR="000113ED" w:rsidRPr="00876362">
                                <w:rPr>
                                  <w:rFonts w:ascii="Times New Roman" w:hAnsi="Times New Roman" w:cs="Times New Roman"/>
                                  <w:i/>
                                  <w:caps/>
                                  <w:color w:val="262626" w:themeColor="text1" w:themeTint="D9"/>
                                  <w:sz w:val="120"/>
                                  <w:szCs w:val="120"/>
                                </w:rPr>
                                <w:t>Basespace</w:t>
                              </w:r>
                            </w:sdtContent>
                          </w:sdt>
                        </w:p>
                        <w:p w14:paraId="4C980165" w14:textId="5365CC46" w:rsidR="000113ED" w:rsidRPr="006F3C7D" w:rsidRDefault="00876362">
                          <w:pPr>
                            <w:pStyle w:val="NoSpacing"/>
                            <w:rPr>
                              <w:rFonts w:ascii="Times New Roman" w:hAnsi="Times New Roman" w:cs="Times New Roman"/>
                              <w:i/>
                              <w:iCs/>
                              <w:color w:val="262626" w:themeColor="text1" w:themeTint="D9"/>
                              <w:sz w:val="36"/>
                              <w:szCs w:val="36"/>
                            </w:rPr>
                          </w:pPr>
                          <w:sdt>
                            <w:sdtPr>
                              <w:rPr>
                                <w:rFonts w:ascii="Times New Roman" w:hAnsi="Times New Roman" w:cs="Times New Roman"/>
                                <w:i/>
                                <w:iCs/>
                                <w:color w:val="262626" w:themeColor="text1" w:themeTint="D9"/>
                                <w:sz w:val="36"/>
                                <w:szCs w:val="36"/>
                              </w:rPr>
                              <w:alias w:val="Subtitle"/>
                              <w:tag w:val=""/>
                              <w:id w:val="1143773791"/>
                              <w:dataBinding w:prefixMappings="xmlns:ns0='http://purl.org/dc/elements/1.1/' xmlns:ns1='http://schemas.openxmlformats.org/package/2006/metadata/core-properties' " w:xpath="/ns1:coreProperties[1]/ns0:subject[1]" w:storeItemID="{6C3C8BC8-F283-45AE-878A-BAB7291924A1}"/>
                              <w15:appearance w15:val="hidden"/>
                              <w:text/>
                            </w:sdtPr>
                            <w:sdtEndPr/>
                            <w:sdtContent>
                              <w:r w:rsidR="000113ED" w:rsidRPr="006F3C7D">
                                <w:rPr>
                                  <w:rFonts w:ascii="Times New Roman" w:hAnsi="Times New Roman" w:cs="Times New Roman"/>
                                  <w:i/>
                                  <w:iCs/>
                                  <w:color w:val="262626" w:themeColor="text1" w:themeTint="D9"/>
                                  <w:sz w:val="36"/>
                                  <w:szCs w:val="36"/>
                                </w:rPr>
                                <w:t>Step by step protocol for NGS raw data processing</w:t>
                              </w:r>
                              <w:r w:rsidR="001F125B" w:rsidRPr="006F3C7D">
                                <w:rPr>
                                  <w:rFonts w:ascii="Times New Roman" w:hAnsi="Times New Roman" w:cs="Times New Roman"/>
                                  <w:i/>
                                  <w:iCs/>
                                  <w:color w:val="262626" w:themeColor="text1" w:themeTint="D9"/>
                                  <w:sz w:val="36"/>
                                  <w:szCs w:val="36"/>
                                </w:rPr>
                                <w:t xml:space="preserve"> and bacteria species identification</w:t>
                              </w:r>
                            </w:sdtContent>
                          </w:sdt>
                          <w:r w:rsidR="00C14C1D" w:rsidRPr="006F3C7D">
                            <w:rPr>
                              <w:rFonts w:ascii="Times New Roman" w:hAnsi="Times New Roman" w:cs="Times New Roman"/>
                              <w:i/>
                              <w:iCs/>
                              <w:color w:val="262626" w:themeColor="text1" w:themeTint="D9"/>
                              <w:sz w:val="36"/>
                              <w:szCs w:val="36"/>
                            </w:rPr>
                            <w:t xml:space="preserve"> in 1</w:t>
                          </w:r>
                          <w:r w:rsidR="001F125B" w:rsidRPr="006F3C7D">
                            <w:rPr>
                              <w:rFonts w:ascii="Times New Roman" w:hAnsi="Times New Roman" w:cs="Times New Roman"/>
                              <w:i/>
                              <w:iCs/>
                              <w:color w:val="262626" w:themeColor="text1" w:themeTint="D9"/>
                              <w:sz w:val="36"/>
                              <w:szCs w:val="36"/>
                            </w:rPr>
                            <w:t>1</w:t>
                          </w:r>
                          <w:r w:rsidR="00C14C1D" w:rsidRPr="006F3C7D">
                            <w:rPr>
                              <w:rFonts w:ascii="Times New Roman" w:hAnsi="Times New Roman" w:cs="Times New Roman"/>
                              <w:i/>
                              <w:iCs/>
                              <w:color w:val="262626" w:themeColor="text1" w:themeTint="D9"/>
                              <w:sz w:val="36"/>
                              <w:szCs w:val="36"/>
                            </w:rPr>
                            <w:t xml:space="preserve"> easy steps!</w:t>
                          </w:r>
                        </w:p>
                      </w:txbxContent>
                    </v:textbox>
                    <w10:wrap anchorx="page" anchory="page"/>
                  </v:shape>
                </w:pict>
              </mc:Fallback>
            </mc:AlternateContent>
          </w:r>
        </w:p>
        <w:p w14:paraId="158F85BE" w14:textId="44744D3D" w:rsidR="000113ED" w:rsidRDefault="006F3C7D">
          <w:pPr>
            <w:rPr>
              <w:rFonts w:ascii="Times New Roman" w:hAnsi="Times New Roman" w:cs="Times New Roman"/>
              <w:b/>
            </w:rPr>
          </w:pPr>
          <w:r>
            <w:rPr>
              <w:noProof/>
            </w:rPr>
            <mc:AlternateContent>
              <mc:Choice Requires="wps">
                <w:drawing>
                  <wp:anchor distT="0" distB="0" distL="114300" distR="114300" simplePos="0" relativeHeight="251852800" behindDoc="0" locked="0" layoutInCell="1" allowOverlap="1" wp14:anchorId="366ED18A" wp14:editId="1873DA21">
                    <wp:simplePos x="0" y="0"/>
                    <wp:positionH relativeFrom="page">
                      <wp:posOffset>3559</wp:posOffset>
                    </wp:positionH>
                    <wp:positionV relativeFrom="page">
                      <wp:posOffset>7323763</wp:posOffset>
                    </wp:positionV>
                    <wp:extent cx="5534025" cy="2724785"/>
                    <wp:effectExtent l="0" t="0" r="0" b="0"/>
                    <wp:wrapNone/>
                    <wp:docPr id="23" name="Text Box 23" title="Title and subtitl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34025" cy="2724785"/>
                            </a:xfrm>
                            <a:prstGeom prst="rect">
                              <a:avLst/>
                            </a:prstGeom>
                            <a:noFill/>
                            <a:ln w="6350">
                              <a:noFill/>
                            </a:ln>
                          </wps:spPr>
                          <wps:txbx>
                            <w:txbxContent>
                              <w:sdt>
                                <w:sdtPr>
                                  <w:rPr>
                                    <w:rFonts w:ascii="Times New Roman" w:hAnsi="Times New Roman" w:cs="Times New Roman"/>
                                    <w:i/>
                                    <w:color w:val="262626" w:themeColor="text1" w:themeTint="D9"/>
                                    <w:sz w:val="32"/>
                                    <w:szCs w:val="32"/>
                                  </w:rPr>
                                  <w:alias w:val="Author"/>
                                  <w:tag w:val=""/>
                                  <w:id w:val="-1315403320"/>
                                  <w:dataBinding w:prefixMappings="xmlns:ns0='http://purl.org/dc/elements/1.1/' xmlns:ns1='http://schemas.openxmlformats.org/package/2006/metadata/core-properties' " w:xpath="/ns1:coreProperties[1]/ns0:creator[1]" w:storeItemID="{6C3C8BC8-F283-45AE-878A-BAB7291924A1}"/>
                                  <w15:appearance w15:val="hidden"/>
                                  <w:text/>
                                </w:sdtPr>
                                <w:sdtEndPr/>
                                <w:sdtContent>
                                  <w:p w14:paraId="26CE763F" w14:textId="00AAB6A3" w:rsidR="006F3C7D" w:rsidRPr="000113ED" w:rsidRDefault="006F3C7D" w:rsidP="006F3C7D">
                                    <w:pPr>
                                      <w:pStyle w:val="NoSpacing"/>
                                      <w:spacing w:after="480"/>
                                      <w:rPr>
                                        <w:rFonts w:ascii="Times New Roman" w:hAnsi="Times New Roman" w:cs="Times New Roman"/>
                                        <w:i/>
                                        <w:color w:val="262626" w:themeColor="text1" w:themeTint="D9"/>
                                        <w:sz w:val="32"/>
                                        <w:szCs w:val="32"/>
                                      </w:rPr>
                                    </w:pPr>
                                    <w:r>
                                      <w:rPr>
                                        <w:rFonts w:ascii="Times New Roman" w:hAnsi="Times New Roman" w:cs="Times New Roman"/>
                                        <w:i/>
                                        <w:color w:val="262626" w:themeColor="text1" w:themeTint="D9"/>
                                        <w:sz w:val="32"/>
                                        <w:szCs w:val="32"/>
                                      </w:rPr>
                                      <w:t>Sonsiray Alvarez</w:t>
                                    </w:r>
                                    <w:r w:rsidR="00723EB8">
                                      <w:rPr>
                                        <w:rFonts w:ascii="Times New Roman" w:hAnsi="Times New Roman" w:cs="Times New Roman"/>
                                        <w:i/>
                                        <w:color w:val="262626" w:themeColor="text1" w:themeTint="D9"/>
                                        <w:sz w:val="32"/>
                                        <w:szCs w:val="32"/>
                                      </w:rPr>
                                      <w:t xml:space="preserve"> Narvaez</w:t>
                                    </w:r>
                                  </w:p>
                                </w:sdtContent>
                              </w:sdt>
                              <w:p w14:paraId="599B20B5" w14:textId="3673C321" w:rsidR="006F3C7D" w:rsidRDefault="00876362" w:rsidP="006F3C7D">
                                <w:pPr>
                                  <w:pStyle w:val="NoSpacing"/>
                                  <w:rPr>
                                    <w:rFonts w:ascii="Times New Roman" w:hAnsi="Times New Roman" w:cs="Times New Roman"/>
                                    <w:i/>
                                    <w:color w:val="262626" w:themeColor="text1" w:themeTint="D9"/>
                                    <w:sz w:val="26"/>
                                    <w:szCs w:val="26"/>
                                  </w:rPr>
                                </w:pPr>
                                <w:sdt>
                                  <w:sdtPr>
                                    <w:rPr>
                                      <w:rFonts w:ascii="Times New Roman" w:hAnsi="Times New Roman" w:cs="Times New Roman"/>
                                      <w:i/>
                                      <w:color w:val="262626" w:themeColor="text1" w:themeTint="D9"/>
                                      <w:sz w:val="26"/>
                                      <w:szCs w:val="26"/>
                                    </w:rPr>
                                    <w:alias w:val="Company"/>
                                    <w:tag w:val=""/>
                                    <w:id w:val="775749618"/>
                                    <w:dataBinding w:prefixMappings="xmlns:ns0='http://schemas.openxmlformats.org/officeDocument/2006/extended-properties' " w:xpath="/ns0:Properties[1]/ns0:Company[1]" w:storeItemID="{6668398D-A668-4E3E-A5EB-62B293D839F1}"/>
                                    <w15:appearance w15:val="hidden"/>
                                    <w:text/>
                                  </w:sdtPr>
                                  <w:sdtEndPr/>
                                  <w:sdtContent>
                                    <w:r w:rsidR="006F3C7D">
                                      <w:rPr>
                                        <w:rFonts w:ascii="Times New Roman" w:hAnsi="Times New Roman" w:cs="Times New Roman"/>
                                        <w:i/>
                                        <w:color w:val="262626" w:themeColor="text1" w:themeTint="D9"/>
                                        <w:sz w:val="26"/>
                                        <w:szCs w:val="26"/>
                                      </w:rPr>
                                      <w:t>University Of Georgia</w:t>
                                    </w:r>
                                  </w:sdtContent>
                                </w:sdt>
                                <w:r w:rsidR="006F3C7D" w:rsidRPr="000113ED">
                                  <w:rPr>
                                    <w:rFonts w:ascii="Times New Roman" w:hAnsi="Times New Roman" w:cs="Times New Roman"/>
                                    <w:i/>
                                    <w:color w:val="262626" w:themeColor="text1" w:themeTint="D9"/>
                                    <w:sz w:val="26"/>
                                    <w:szCs w:val="26"/>
                                  </w:rPr>
                                  <w:t xml:space="preserve"> |</w:t>
                                </w:r>
                                <w:r w:rsidR="006F3C7D">
                                  <w:rPr>
                                    <w:rFonts w:ascii="Times New Roman" w:hAnsi="Times New Roman" w:cs="Times New Roman"/>
                                    <w:i/>
                                    <w:color w:val="262626" w:themeColor="text1" w:themeTint="D9"/>
                                    <w:sz w:val="26"/>
                                    <w:szCs w:val="26"/>
                                  </w:rPr>
                                  <w:t>Georgia, Athens, US</w:t>
                                </w:r>
                              </w:p>
                              <w:p w14:paraId="2F42A715" w14:textId="0D875A6C" w:rsidR="006F3C7D" w:rsidRPr="000113ED" w:rsidRDefault="006F3C7D" w:rsidP="006F3C7D">
                                <w:pPr>
                                  <w:pStyle w:val="NoSpacing"/>
                                  <w:rPr>
                                    <w:rFonts w:ascii="Times New Roman" w:hAnsi="Times New Roman" w:cs="Times New Roman"/>
                                    <w:i/>
                                    <w:color w:val="262626" w:themeColor="text1" w:themeTint="D9"/>
                                    <w:sz w:val="26"/>
                                    <w:szCs w:val="26"/>
                                  </w:rPr>
                                </w:pPr>
                                <w:r>
                                  <w:rPr>
                                    <w:rFonts w:ascii="Times New Roman" w:hAnsi="Times New Roman" w:cs="Times New Roman"/>
                                    <w:i/>
                                    <w:color w:val="262626" w:themeColor="text1" w:themeTint="D9"/>
                                    <w:sz w:val="26"/>
                                    <w:szCs w:val="26"/>
                                  </w:rPr>
                                  <w:t>December 2021</w:t>
                                </w:r>
                                <w:r w:rsidRPr="000113ED">
                                  <w:rPr>
                                    <w:rFonts w:ascii="Times New Roman" w:hAnsi="Times New Roman" w:cs="Times New Roman"/>
                                    <w:i/>
                                    <w:color w:val="262626" w:themeColor="text1" w:themeTint="D9"/>
                                    <w:sz w:val="26"/>
                                    <w:szCs w:val="26"/>
                                  </w:rPr>
                                  <w:t xml:space="preserve"> </w:t>
                                </w:r>
                              </w:p>
                            </w:txbxContent>
                          </wps:txbx>
                          <wps:bodyPr rot="0" spcFirstLastPara="0" vertOverflow="overflow" horzOverflow="overflow" vert="horz" wrap="square" lIns="1188720" tIns="91440" rIns="0" bIns="914400" numCol="1" spcCol="0" rtlCol="0" fromWordArt="0" anchor="b" anchorCtr="0" forceAA="0" compatLnSpc="1">
                            <a:prstTxWarp prst="textNoShape">
                              <a:avLst/>
                            </a:prstTxWarp>
                            <a:noAutofit/>
                          </wps:bodyPr>
                        </wps:wsp>
                      </a:graphicData>
                    </a:graphic>
                    <wp14:sizeRelH relativeFrom="page">
                      <wp14:pctWidth>89000</wp14:pctWidth>
                    </wp14:sizeRelH>
                    <wp14:sizeRelV relativeFrom="margin">
                      <wp14:pctHeight>0</wp14:pctHeight>
                    </wp14:sizeRelV>
                  </wp:anchor>
                </w:drawing>
              </mc:Choice>
              <mc:Fallback>
                <w:pict>
                  <v:shape w14:anchorId="366ED18A" id="Text Box 23" o:spid="_x0000_s1027" type="#_x0000_t202" alt="Title: Title and subtitle" style="position:absolute;margin-left:.3pt;margin-top:576.65pt;width:435.75pt;height:214.55pt;z-index:251852800;visibility:visible;mso-wrap-style:square;mso-width-percent:890;mso-height-percent:0;mso-wrap-distance-left:9pt;mso-wrap-distance-top:0;mso-wrap-distance-right:9pt;mso-wrap-distance-bottom:0;mso-position-horizontal:absolute;mso-position-horizontal-relative:page;mso-position-vertical:absolute;mso-position-vertical-relative:page;mso-width-percent:890;mso-height-percent:0;mso-width-relative:page;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" filled="f" stroked="f" strokeweight=".5pt">
                    <v:textbox inset="93.6pt,7.2pt,0,1in">
                      <w:txbxContent>
                        <w:sdt>
                          <w:sdtPr>
                            <w:rPr>
                              <w:rFonts w:ascii="Times New Roman" w:hAnsi="Times New Roman" w:cs="Times New Roman"/>
                              <w:i/>
                              <w:color w:val="262626" w:themeColor="text1" w:themeTint="D9"/>
                              <w:sz w:val="32"/>
                              <w:szCs w:val="32"/>
                            </w:rPr>
                            <w:alias w:val="Author"/>
                            <w:tag w:val=""/>
                            <w:id w:val="-1315403320"/>
                            <w:dataBinding w:prefixMappings="xmlns:ns0='http://purl.org/dc/elements/1.1/' xmlns:ns1='http://schemas.openxmlformats.org/package/2006/metadata/core-properties' " w:xpath="/ns1:coreProperties[1]/ns0:creator[1]" w:storeItemID="{6C3C8BC8-F283-45AE-878A-BAB7291924A1}"/>
                            <w15:appearance w15:val="hidden"/>
                            <w:text/>
                          </w:sdtPr>
                          <w:sdtContent>
                            <w:p w14:paraId="26CE763F" w14:textId="00AAB6A3" w:rsidR="006F3C7D" w:rsidRPr="000113ED" w:rsidRDefault="006F3C7D" w:rsidP="006F3C7D">
                              <w:pPr>
                                <w:pStyle w:val="NoSpacing"/>
                                <w:spacing w:after="480"/>
                                <w:rPr>
                                  <w:rFonts w:ascii="Times New Roman" w:hAnsi="Times New Roman" w:cs="Times New Roman"/>
                                  <w:i/>
                                  <w:color w:val="262626" w:themeColor="text1" w:themeTint="D9"/>
                                  <w:sz w:val="32"/>
                                  <w:szCs w:val="32"/>
                                </w:rPr>
                              </w:pPr>
                              <w:r>
                                <w:rPr>
                                  <w:rFonts w:ascii="Times New Roman" w:hAnsi="Times New Roman" w:cs="Times New Roman"/>
                                  <w:i/>
                                  <w:color w:val="262626" w:themeColor="text1" w:themeTint="D9"/>
                                  <w:sz w:val="32"/>
                                  <w:szCs w:val="32"/>
                                </w:rPr>
                                <w:t>Sonsiray Alvarez</w:t>
                              </w:r>
                              <w:r w:rsidR="00723EB8">
                                <w:rPr>
                                  <w:rFonts w:ascii="Times New Roman" w:hAnsi="Times New Roman" w:cs="Times New Roman"/>
                                  <w:i/>
                                  <w:color w:val="262626" w:themeColor="text1" w:themeTint="D9"/>
                                  <w:sz w:val="32"/>
                                  <w:szCs w:val="32"/>
                                </w:rPr>
                                <w:t xml:space="preserve"> </w:t>
                              </w:r>
                              <w:r w:rsidR="00723EB8">
                                <w:rPr>
                                  <w:rFonts w:ascii="Times New Roman" w:hAnsi="Times New Roman" w:cs="Times New Roman"/>
                                  <w:i/>
                                  <w:color w:val="262626" w:themeColor="text1" w:themeTint="D9"/>
                                  <w:sz w:val="32"/>
                                  <w:szCs w:val="32"/>
                                </w:rPr>
                                <w:t>Narvaez</w:t>
                              </w:r>
                            </w:p>
                          </w:sdtContent>
                        </w:sdt>
                        <w:p w14:paraId="599B20B5" w14:textId="3673C321" w:rsidR="006F3C7D" w:rsidRDefault="006F3C7D" w:rsidP="006F3C7D">
                          <w:pPr>
                            <w:pStyle w:val="NoSpacing"/>
                            <w:rPr>
                              <w:rFonts w:ascii="Times New Roman" w:hAnsi="Times New Roman" w:cs="Times New Roman"/>
                              <w:i/>
                              <w:color w:val="262626" w:themeColor="text1" w:themeTint="D9"/>
                              <w:sz w:val="26"/>
                              <w:szCs w:val="26"/>
                            </w:rPr>
                          </w:pPr>
                          <w:sdt>
                            <w:sdtPr>
                              <w:rPr>
                                <w:rFonts w:ascii="Times New Roman" w:hAnsi="Times New Roman" w:cs="Times New Roman"/>
                                <w:i/>
                                <w:color w:val="262626" w:themeColor="text1" w:themeTint="D9"/>
                                <w:sz w:val="26"/>
                                <w:szCs w:val="26"/>
                              </w:rPr>
                              <w:alias w:val="Company"/>
                              <w:tag w:val=""/>
                              <w:id w:val="775749618"/>
                              <w:dataBinding w:prefixMappings="xmlns:ns0='http://schemas.openxmlformats.org/officeDocument/2006/extended-properties' " w:xpath="/ns0:Properties[1]/ns0:Company[1]" w:storeItemID="{6668398D-A668-4E3E-A5EB-62B293D839F1}"/>
                              <w15:appearance w15:val="hidden"/>
                              <w:text/>
                            </w:sdtPr>
                            <w:sdtContent>
                              <w:r>
                                <w:rPr>
                                  <w:rFonts w:ascii="Times New Roman" w:hAnsi="Times New Roman" w:cs="Times New Roman"/>
                                  <w:i/>
                                  <w:color w:val="262626" w:themeColor="text1" w:themeTint="D9"/>
                                  <w:sz w:val="26"/>
                                  <w:szCs w:val="26"/>
                                </w:rPr>
                                <w:t>University Of Georgia</w:t>
                              </w:r>
                            </w:sdtContent>
                          </w:sdt>
                          <w:r w:rsidRPr="000113ED">
                            <w:rPr>
                              <w:rFonts w:ascii="Times New Roman" w:hAnsi="Times New Roman" w:cs="Times New Roman"/>
                              <w:i/>
                              <w:color w:val="262626" w:themeColor="text1" w:themeTint="D9"/>
                              <w:sz w:val="26"/>
                              <w:szCs w:val="26"/>
                            </w:rPr>
                            <w:t xml:space="preserve"> |</w:t>
                          </w:r>
                          <w:r>
                            <w:rPr>
                              <w:rFonts w:ascii="Times New Roman" w:hAnsi="Times New Roman" w:cs="Times New Roman"/>
                              <w:i/>
                              <w:color w:val="262626" w:themeColor="text1" w:themeTint="D9"/>
                              <w:sz w:val="26"/>
                              <w:szCs w:val="26"/>
                            </w:rPr>
                            <w:t>Georgia, Athens, US</w:t>
                          </w:r>
                        </w:p>
                        <w:p w14:paraId="2F42A715" w14:textId="0D875A6C" w:rsidR="006F3C7D" w:rsidRPr="000113ED" w:rsidRDefault="006F3C7D" w:rsidP="006F3C7D">
                          <w:pPr>
                            <w:pStyle w:val="NoSpacing"/>
                            <w:rPr>
                              <w:rFonts w:ascii="Times New Roman" w:hAnsi="Times New Roman" w:cs="Times New Roman"/>
                              <w:i/>
                              <w:color w:val="262626" w:themeColor="text1" w:themeTint="D9"/>
                              <w:sz w:val="26"/>
                              <w:szCs w:val="26"/>
                            </w:rPr>
                          </w:pPr>
                          <w:r>
                            <w:rPr>
                              <w:rFonts w:ascii="Times New Roman" w:hAnsi="Times New Roman" w:cs="Times New Roman"/>
                              <w:i/>
                              <w:color w:val="262626" w:themeColor="text1" w:themeTint="D9"/>
                              <w:sz w:val="26"/>
                              <w:szCs w:val="26"/>
                            </w:rPr>
                            <w:t>December 2021</w:t>
                          </w:r>
                          <w:r w:rsidRPr="000113ED">
                            <w:rPr>
                              <w:rFonts w:ascii="Times New Roman" w:hAnsi="Times New Roman" w:cs="Times New Roman"/>
                              <w:i/>
                              <w:color w:val="262626" w:themeColor="text1" w:themeTint="D9"/>
                              <w:sz w:val="26"/>
                              <w:szCs w:val="26"/>
                            </w:rPr>
                            <w:t xml:space="preserve"> </w:t>
                          </w:r>
                        </w:p>
                      </w:txbxContent>
                    </v:textbox>
                    <w10:wrap anchorx="page" anchory="page"/>
                  </v:shape>
                </w:pict>
              </mc:Fallback>
            </mc:AlternateContent>
          </w:r>
          <w:r w:rsidR="000113ED">
            <w:rPr>
              <w:rFonts w:ascii="Times New Roman" w:hAnsi="Times New Roman" w:cs="Times New Roman"/>
              <w:b/>
            </w:rPr>
            <w:br w:type="page"/>
          </w:r>
        </w:p>
      </w:sdtContent>
    </w:sdt>
    <w:p w14:paraId="3F269D9D" w14:textId="17376D99" w:rsidR="00662E5E" w:rsidRPr="00662E5E" w:rsidRDefault="00662E5E" w:rsidP="00ED151B">
      <w:pPr>
        <w:jc w:val="both"/>
        <w:rPr>
          <w:rFonts w:ascii="Times New Roman" w:hAnsi="Times New Roman" w:cs="Times New Roman"/>
          <w:b/>
        </w:rPr>
      </w:pPr>
      <w:r w:rsidRPr="00662E5E">
        <w:rPr>
          <w:rFonts w:ascii="Times New Roman" w:hAnsi="Times New Roman" w:cs="Times New Roman"/>
          <w:b/>
        </w:rPr>
        <w:lastRenderedPageBreak/>
        <w:t>RAW READS QUALITY CHECK</w:t>
      </w:r>
    </w:p>
    <w:p w14:paraId="54E5108C" w14:textId="67D4EC94" w:rsidR="00662E5E" w:rsidRPr="00662E5E" w:rsidRDefault="00662E5E" w:rsidP="00ED151B">
      <w:pPr>
        <w:jc w:val="both"/>
        <w:rPr>
          <w:rFonts w:ascii="Times New Roman" w:hAnsi="Times New Roman" w:cs="Times New Roman"/>
          <w:bCs/>
        </w:rPr>
      </w:pPr>
      <w:r>
        <w:rPr>
          <w:rFonts w:ascii="Times New Roman" w:hAnsi="Times New Roman" w:cs="Times New Roman"/>
          <w:bCs/>
        </w:rPr>
        <w:t>1.</w:t>
      </w:r>
      <w:r w:rsidRPr="00662E5E">
        <w:rPr>
          <w:rFonts w:ascii="Times New Roman" w:hAnsi="Times New Roman" w:cs="Times New Roman"/>
          <w:bCs/>
        </w:rPr>
        <w:t xml:space="preserve"> </w:t>
      </w:r>
      <w:r w:rsidR="00D65651">
        <w:rPr>
          <w:rFonts w:ascii="Times New Roman" w:hAnsi="Times New Roman" w:cs="Times New Roman"/>
          <w:bCs/>
        </w:rPr>
        <w:t>Sign-in</w:t>
      </w:r>
      <w:r w:rsidRPr="00662E5E">
        <w:rPr>
          <w:rFonts w:ascii="Times New Roman" w:hAnsi="Times New Roman" w:cs="Times New Roman"/>
          <w:bCs/>
        </w:rPr>
        <w:t xml:space="preserve"> into your Illumina </w:t>
      </w:r>
      <w:proofErr w:type="spellStart"/>
      <w:r w:rsidRPr="00662E5E">
        <w:rPr>
          <w:rFonts w:ascii="Times New Roman" w:hAnsi="Times New Roman" w:cs="Times New Roman"/>
          <w:bCs/>
        </w:rPr>
        <w:t>BaseSpace</w:t>
      </w:r>
      <w:proofErr w:type="spellEnd"/>
      <w:r w:rsidR="004A77F9">
        <w:rPr>
          <w:rFonts w:ascii="Times New Roman" w:hAnsi="Times New Roman" w:cs="Times New Roman"/>
          <w:bCs/>
        </w:rPr>
        <w:t xml:space="preserve"> account</w:t>
      </w:r>
      <w:r w:rsidRPr="00662E5E">
        <w:rPr>
          <w:rFonts w:ascii="Times New Roman" w:hAnsi="Times New Roman" w:cs="Times New Roman"/>
          <w:bCs/>
        </w:rPr>
        <w:t xml:space="preserve"> at </w:t>
      </w:r>
      <w:hyperlink r:id="rId6" w:history="1">
        <w:r w:rsidRPr="00662E5E">
          <w:rPr>
            <w:rStyle w:val="Hyperlink"/>
            <w:rFonts w:ascii="Times New Roman" w:hAnsi="Times New Roman" w:cs="Times New Roman"/>
            <w:bCs/>
          </w:rPr>
          <w:t>https://basespace.illumina.com</w:t>
        </w:r>
      </w:hyperlink>
      <w:r w:rsidRPr="00662E5E">
        <w:rPr>
          <w:rFonts w:ascii="Times New Roman" w:hAnsi="Times New Roman" w:cs="Times New Roman"/>
          <w:bCs/>
        </w:rPr>
        <w:t xml:space="preserve">, </w:t>
      </w:r>
      <w:r w:rsidR="00D65651">
        <w:rPr>
          <w:rFonts w:ascii="Times New Roman" w:hAnsi="Times New Roman" w:cs="Times New Roman"/>
          <w:bCs/>
        </w:rPr>
        <w:t>which</w:t>
      </w:r>
      <w:r w:rsidRPr="00662E5E">
        <w:rPr>
          <w:rFonts w:ascii="Times New Roman" w:hAnsi="Times New Roman" w:cs="Times New Roman"/>
          <w:bCs/>
        </w:rPr>
        <w:t xml:space="preserve"> will give you access to your </w:t>
      </w:r>
      <w:r w:rsidR="00D65651">
        <w:rPr>
          <w:rFonts w:ascii="Times New Roman" w:hAnsi="Times New Roman" w:cs="Times New Roman"/>
          <w:bCs/>
        </w:rPr>
        <w:t>SEQUENCE</w:t>
      </w:r>
      <w:r w:rsidRPr="00662E5E">
        <w:rPr>
          <w:rFonts w:ascii="Times New Roman" w:hAnsi="Times New Roman" w:cs="Times New Roman"/>
          <w:bCs/>
        </w:rPr>
        <w:t xml:space="preserve"> HUB.</w:t>
      </w:r>
      <w:r w:rsidR="00AB1791">
        <w:rPr>
          <w:rFonts w:ascii="Times New Roman" w:hAnsi="Times New Roman" w:cs="Times New Roman"/>
          <w:bCs/>
        </w:rPr>
        <w:t xml:space="preserve"> Of note, this manual has been produced using macOS Big Sur v11.2 and </w:t>
      </w:r>
      <w:proofErr w:type="spellStart"/>
      <w:r w:rsidR="00AB1791">
        <w:rPr>
          <w:rFonts w:ascii="Times New Roman" w:hAnsi="Times New Roman" w:cs="Times New Roman"/>
          <w:bCs/>
        </w:rPr>
        <w:t>BaseSapce</w:t>
      </w:r>
      <w:proofErr w:type="spellEnd"/>
      <w:r w:rsidR="00AB1791">
        <w:rPr>
          <w:rFonts w:ascii="Times New Roman" w:hAnsi="Times New Roman" w:cs="Times New Roman"/>
          <w:bCs/>
        </w:rPr>
        <w:t xml:space="preserve"> version of December 2021.</w:t>
      </w:r>
      <w:r w:rsidR="00F16AA1">
        <w:rPr>
          <w:rFonts w:ascii="Times New Roman" w:hAnsi="Times New Roman" w:cs="Times New Roman"/>
          <w:bCs/>
        </w:rPr>
        <w:t xml:space="preserve"> Some of the features may appear differently presented in Windows </w:t>
      </w:r>
      <w:r w:rsidR="00F16AA1" w:rsidRPr="00F16AA1">
        <w:rPr>
          <w:rFonts w:ascii="Times New Roman" w:hAnsi="Times New Roman" w:cs="Times New Roman"/>
          <w:bCs/>
        </w:rPr>
        <w:t>operating systems</w:t>
      </w:r>
      <w:r w:rsidR="00F16AA1">
        <w:rPr>
          <w:rFonts w:ascii="Times New Roman" w:hAnsi="Times New Roman" w:cs="Times New Roman"/>
          <w:bCs/>
        </w:rPr>
        <w:t>.</w:t>
      </w:r>
    </w:p>
    <w:p w14:paraId="79B47A0A" w14:textId="3680C652" w:rsidR="00662E5E" w:rsidRPr="00662E5E" w:rsidRDefault="00662E5E" w:rsidP="00ED151B">
      <w:pPr>
        <w:jc w:val="both"/>
        <w:rPr>
          <w:rFonts w:ascii="Times New Roman" w:hAnsi="Times New Roman" w:cs="Times New Roman"/>
        </w:rPr>
      </w:pPr>
    </w:p>
    <w:p w14:paraId="054503FF" w14:textId="350A2ACB" w:rsidR="00662E5E" w:rsidRDefault="00662E5E" w:rsidP="00ED151B">
      <w:pPr>
        <w:jc w:val="both"/>
        <w:rPr>
          <w:rFonts w:ascii="Times New Roman" w:hAnsi="Times New Roman" w:cs="Times New Roman"/>
        </w:rPr>
      </w:pPr>
      <w:r w:rsidRPr="00662E5E">
        <w:rPr>
          <w:rFonts w:ascii="Times New Roman" w:hAnsi="Times New Roman" w:cs="Times New Roman"/>
        </w:rPr>
        <w:t xml:space="preserve">2. </w:t>
      </w:r>
      <w:r>
        <w:rPr>
          <w:rFonts w:ascii="Times New Roman" w:hAnsi="Times New Roman" w:cs="Times New Roman"/>
        </w:rPr>
        <w:t>Click on the top right symbol with three lines and then select “Apps</w:t>
      </w:r>
      <w:r w:rsidR="00D65651">
        <w:rPr>
          <w:rFonts w:ascii="Times New Roman" w:hAnsi="Times New Roman" w:cs="Times New Roman"/>
        </w:rPr>
        <w:t>.</w:t>
      </w:r>
      <w:r>
        <w:rPr>
          <w:rFonts w:ascii="Times New Roman" w:hAnsi="Times New Roman" w:cs="Times New Roman"/>
        </w:rPr>
        <w:t>”</w:t>
      </w:r>
      <w:ins w:id="0" w:author="Brianna Stenger" w:date="2021-11-09T13:41:00Z">
        <w:r w:rsidR="00C96AEC">
          <w:rPr>
            <w:rFonts w:ascii="Times New Roman" w:hAnsi="Times New Roman" w:cs="Times New Roman"/>
          </w:rPr>
          <w:t xml:space="preserve"> </w:t>
        </w:r>
      </w:ins>
    </w:p>
    <w:p w14:paraId="2C029763" w14:textId="21D56534" w:rsidR="00662E5E" w:rsidRDefault="001D3239" w:rsidP="00ED151B">
      <w:pPr>
        <w:jc w:val="both"/>
        <w:rPr>
          <w:rFonts w:ascii="Times New Roman" w:hAnsi="Times New Roman" w:cs="Times New Roman"/>
        </w:rPr>
      </w:pPr>
      <w:r>
        <w:rPr>
          <w:noProof/>
        </w:rPr>
        <mc:AlternateContent>
          <mc:Choice Requires="wps">
            <w:drawing>
              <wp:anchor distT="0" distB="0" distL="114300" distR="114300" simplePos="0" relativeHeight="251661312" behindDoc="0" locked="0" layoutInCell="1" allowOverlap="1" wp14:anchorId="74558539" wp14:editId="1D4691F3">
                <wp:simplePos x="0" y="0"/>
                <wp:positionH relativeFrom="column">
                  <wp:posOffset>480060</wp:posOffset>
                </wp:positionH>
                <wp:positionV relativeFrom="paragraph">
                  <wp:posOffset>1262380</wp:posOffset>
                </wp:positionV>
                <wp:extent cx="258445" cy="158750"/>
                <wp:effectExtent l="12700" t="12700" r="0" b="6350"/>
                <wp:wrapNone/>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8445" cy="15875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21D1DC" id="Rectangle 4" o:spid="_x0000_s1026" style="position:absolute;margin-left:37.8pt;margin-top:99.4pt;width:20.35pt;height:1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" filled="f" strokecolor="red" strokeweight="2pt">
                <v:path arrowok="t"/>
              </v:rect>
            </w:pict>
          </mc:Fallback>
        </mc:AlternateContent>
      </w:r>
      <w:r>
        <w:rPr>
          <w:noProof/>
        </w:rPr>
        <mc:AlternateContent>
          <mc:Choice Requires="wps">
            <w:drawing>
              <wp:anchor distT="0" distB="0" distL="114300" distR="114300" simplePos="0" relativeHeight="251659264" behindDoc="0" locked="0" layoutInCell="1" allowOverlap="1" wp14:anchorId="4D47DE6B" wp14:editId="3759C7AF">
                <wp:simplePos x="0" y="0"/>
                <wp:positionH relativeFrom="column">
                  <wp:posOffset>365760</wp:posOffset>
                </wp:positionH>
                <wp:positionV relativeFrom="paragraph">
                  <wp:posOffset>219710</wp:posOffset>
                </wp:positionV>
                <wp:extent cx="259080" cy="204470"/>
                <wp:effectExtent l="12700" t="12700" r="0" b="0"/>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9080" cy="20447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17556A" id="Rectangle 3" o:spid="_x0000_s1026" style="position:absolute;margin-left:28.8pt;margin-top:17.3pt;width:20.4pt;height:16.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" filled="f" strokecolor="red" strokeweight="2pt">
                <v:path arrowok="t"/>
              </v:rect>
            </w:pict>
          </mc:Fallback>
        </mc:AlternateContent>
      </w:r>
      <w:r w:rsidR="00662E5E" w:rsidRPr="00662E5E">
        <w:rPr>
          <w:rFonts w:ascii="Times New Roman" w:hAnsi="Times New Roman" w:cs="Times New Roman"/>
          <w:noProof/>
        </w:rPr>
        <w:drawing>
          <wp:inline distT="0" distB="0" distL="0" distR="0" wp14:anchorId="12B33A37" wp14:editId="6C21B1CF">
            <wp:extent cx="4744552" cy="2335794"/>
            <wp:effectExtent l="0" t="0" r="5715" b="1270"/>
            <wp:docPr id="2" name="Picture 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application&#10;&#10;Description automatically generated"/>
                    <pic:cNvPicPr/>
                  </pic:nvPicPr>
                  <pic:blipFill rotWithShape="1">
                    <a:blip r:embed="rId7"/>
                    <a:srcRect l="5789" t="11942" r="6321" b="18826"/>
                    <a:stretch/>
                  </pic:blipFill>
                  <pic:spPr bwMode="auto">
                    <a:xfrm>
                      <a:off x="0" y="0"/>
                      <a:ext cx="4768030" cy="2347352"/>
                    </a:xfrm>
                    <a:prstGeom prst="rect">
                      <a:avLst/>
                    </a:prstGeom>
                    <a:ln>
                      <a:noFill/>
                    </a:ln>
                    <a:extLst>
                      <a:ext uri="{53640926-AAD7-44D8-BBD7-CCE9431645EC}">
                        <a14:shadowObscured xmlns:a14="http://schemas.microsoft.com/office/drawing/2010/main"/>
                      </a:ext>
                    </a:extLst>
                  </pic:spPr>
                </pic:pic>
              </a:graphicData>
            </a:graphic>
          </wp:inline>
        </w:drawing>
      </w:r>
    </w:p>
    <w:p w14:paraId="00BB2472" w14:textId="61E0D0F3" w:rsidR="00662E5E" w:rsidRDefault="00662E5E" w:rsidP="00ED151B">
      <w:pPr>
        <w:jc w:val="both"/>
        <w:rPr>
          <w:rFonts w:ascii="Times New Roman" w:hAnsi="Times New Roman" w:cs="Times New Roman"/>
        </w:rPr>
      </w:pPr>
      <w:r>
        <w:rPr>
          <w:rFonts w:ascii="Times New Roman" w:hAnsi="Times New Roman" w:cs="Times New Roman"/>
        </w:rPr>
        <w:t>3. Once inside the Apps tab, search for program “</w:t>
      </w:r>
      <w:proofErr w:type="spellStart"/>
      <w:r>
        <w:rPr>
          <w:rFonts w:ascii="Times New Roman" w:hAnsi="Times New Roman" w:cs="Times New Roman"/>
        </w:rPr>
        <w:t>FastQC</w:t>
      </w:r>
      <w:proofErr w:type="spellEnd"/>
      <w:r>
        <w:rPr>
          <w:rFonts w:ascii="Times New Roman" w:hAnsi="Times New Roman" w:cs="Times New Roman"/>
        </w:rPr>
        <w:t>” and click on the symbol to select.</w:t>
      </w:r>
    </w:p>
    <w:p w14:paraId="7C61DF2C" w14:textId="272266E9" w:rsidR="00662E5E" w:rsidRDefault="001D3239" w:rsidP="00ED151B">
      <w:pPr>
        <w:jc w:val="both"/>
        <w:rPr>
          <w:rFonts w:ascii="Times New Roman" w:hAnsi="Times New Roman" w:cs="Times New Roman"/>
        </w:rPr>
      </w:pPr>
      <w:r>
        <w:rPr>
          <w:noProof/>
        </w:rPr>
        <mc:AlternateContent>
          <mc:Choice Requires="wps">
            <w:drawing>
              <wp:anchor distT="0" distB="0" distL="114300" distR="114300" simplePos="0" relativeHeight="251663360" behindDoc="0" locked="0" layoutInCell="1" allowOverlap="1" wp14:anchorId="5CC9071A" wp14:editId="0A4E4517">
                <wp:simplePos x="0" y="0"/>
                <wp:positionH relativeFrom="column">
                  <wp:posOffset>1669415</wp:posOffset>
                </wp:positionH>
                <wp:positionV relativeFrom="paragraph">
                  <wp:posOffset>864235</wp:posOffset>
                </wp:positionV>
                <wp:extent cx="1381760" cy="838200"/>
                <wp:effectExtent l="12700" t="12700" r="2540" b="0"/>
                <wp:wrapNone/>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81760" cy="83820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E0ABAF" id="Rectangle 6" o:spid="_x0000_s1026" style="position:absolute;margin-left:131.45pt;margin-top:68.05pt;width:108.8pt;height:6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" filled="f" strokecolor="red" strokeweight="2pt">
                <v:path arrowok="t"/>
              </v:rect>
            </w:pict>
          </mc:Fallback>
        </mc:AlternateContent>
      </w:r>
      <w:r w:rsidR="00662E5E" w:rsidRPr="00662E5E">
        <w:rPr>
          <w:rFonts w:ascii="Times New Roman" w:hAnsi="Times New Roman" w:cs="Times New Roman"/>
          <w:noProof/>
        </w:rPr>
        <w:drawing>
          <wp:inline distT="0" distB="0" distL="0" distR="0" wp14:anchorId="6BFDF6BC" wp14:editId="283BCB3B">
            <wp:extent cx="4744085" cy="1890668"/>
            <wp:effectExtent l="0" t="0" r="0" b="1905"/>
            <wp:docPr id="1" name="Picture 1" descr="Graphical user interface, text, application, Word,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text, application, Word, email&#10;&#10;Description automatically generated"/>
                    <pic:cNvPicPr/>
                  </pic:nvPicPr>
                  <pic:blipFill rotWithShape="1">
                    <a:blip r:embed="rId8"/>
                    <a:srcRect l="6154" t="11945" r="5561" b="31759"/>
                    <a:stretch/>
                  </pic:blipFill>
                  <pic:spPr bwMode="auto">
                    <a:xfrm>
                      <a:off x="0" y="0"/>
                      <a:ext cx="4763291" cy="1898322"/>
                    </a:xfrm>
                    <a:prstGeom prst="rect">
                      <a:avLst/>
                    </a:prstGeom>
                    <a:ln>
                      <a:noFill/>
                    </a:ln>
                    <a:extLst>
                      <a:ext uri="{53640926-AAD7-44D8-BBD7-CCE9431645EC}">
                        <a14:shadowObscured xmlns:a14="http://schemas.microsoft.com/office/drawing/2010/main"/>
                      </a:ext>
                    </a:extLst>
                  </pic:spPr>
                </pic:pic>
              </a:graphicData>
            </a:graphic>
          </wp:inline>
        </w:drawing>
      </w:r>
    </w:p>
    <w:p w14:paraId="538921E0" w14:textId="2256B62F" w:rsidR="00662E5E" w:rsidRDefault="00662E5E" w:rsidP="00ED151B">
      <w:pPr>
        <w:jc w:val="both"/>
        <w:rPr>
          <w:rFonts w:ascii="Times New Roman" w:hAnsi="Times New Roman" w:cs="Times New Roman"/>
        </w:rPr>
      </w:pPr>
      <w:r>
        <w:rPr>
          <w:rFonts w:ascii="Times New Roman" w:hAnsi="Times New Roman" w:cs="Times New Roman"/>
        </w:rPr>
        <w:t xml:space="preserve">4. Once inside </w:t>
      </w:r>
      <w:proofErr w:type="spellStart"/>
      <w:r w:rsidRPr="00662E5E">
        <w:rPr>
          <w:rFonts w:ascii="Times New Roman" w:hAnsi="Times New Roman" w:cs="Times New Roman"/>
        </w:rPr>
        <w:t>FastQC</w:t>
      </w:r>
      <w:proofErr w:type="spellEnd"/>
      <w:r>
        <w:rPr>
          <w:rFonts w:ascii="Times New Roman" w:hAnsi="Times New Roman" w:cs="Times New Roman"/>
        </w:rPr>
        <w:t xml:space="preserve"> app., you will find a short description</w:t>
      </w:r>
      <w:r w:rsidRPr="00662E5E">
        <w:rPr>
          <w:rFonts w:ascii="Times New Roman" w:hAnsi="Times New Roman" w:cs="Times New Roman"/>
        </w:rPr>
        <w:t xml:space="preserve"> </w:t>
      </w:r>
      <w:r>
        <w:rPr>
          <w:rFonts w:ascii="Times New Roman" w:hAnsi="Times New Roman" w:cs="Times New Roman"/>
        </w:rPr>
        <w:t>of the program, the price of using the app (“Pricing”), an option to choose the version of the program you want to run (“version”), and a purple button that says: “LAUNCH APPLICATION</w:t>
      </w:r>
      <w:r w:rsidR="00D65651">
        <w:rPr>
          <w:rFonts w:ascii="Times New Roman" w:hAnsi="Times New Roman" w:cs="Times New Roman"/>
        </w:rPr>
        <w:t>.”</w:t>
      </w:r>
      <w:r>
        <w:rPr>
          <w:rFonts w:ascii="Times New Roman" w:hAnsi="Times New Roman" w:cs="Times New Roman"/>
        </w:rPr>
        <w:t xml:space="preserve"> Click on it to select.</w:t>
      </w:r>
    </w:p>
    <w:p w14:paraId="3BB42F09" w14:textId="463956C2" w:rsidR="00662E5E" w:rsidRDefault="001D3239" w:rsidP="00ED151B">
      <w:pPr>
        <w:jc w:val="both"/>
        <w:rPr>
          <w:rFonts w:ascii="Times New Roman" w:hAnsi="Times New Roman" w:cs="Times New Roman"/>
        </w:rPr>
      </w:pPr>
      <w:r>
        <w:rPr>
          <w:noProof/>
        </w:rPr>
        <mc:AlternateContent>
          <mc:Choice Requires="wps">
            <w:drawing>
              <wp:anchor distT="0" distB="0" distL="114300" distR="114300" simplePos="0" relativeHeight="251665408" behindDoc="0" locked="0" layoutInCell="1" allowOverlap="1" wp14:anchorId="3D17698F" wp14:editId="77BD45E4">
                <wp:simplePos x="0" y="0"/>
                <wp:positionH relativeFrom="column">
                  <wp:posOffset>2955290</wp:posOffset>
                </wp:positionH>
                <wp:positionV relativeFrom="paragraph">
                  <wp:posOffset>1053465</wp:posOffset>
                </wp:positionV>
                <wp:extent cx="1336040" cy="271780"/>
                <wp:effectExtent l="12700" t="12700" r="0" b="0"/>
                <wp:wrapNone/>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040" cy="27178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FD771F" id="Rectangle 8" o:spid="_x0000_s1026" style="position:absolute;margin-left:232.7pt;margin-top:82.95pt;width:105.2pt;height:21.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" filled="f" strokecolor="red" strokeweight="2pt">
                <v:path arrowok="t"/>
              </v:rect>
            </w:pict>
          </mc:Fallback>
        </mc:AlternateContent>
      </w:r>
      <w:r w:rsidR="00662E5E" w:rsidRPr="00662E5E">
        <w:rPr>
          <w:rFonts w:ascii="Times New Roman" w:hAnsi="Times New Roman" w:cs="Times New Roman"/>
          <w:noProof/>
        </w:rPr>
        <w:drawing>
          <wp:inline distT="0" distB="0" distL="0" distR="0" wp14:anchorId="01D2599C" wp14:editId="17DE2CC3">
            <wp:extent cx="4693654" cy="2055137"/>
            <wp:effectExtent l="0" t="0" r="5715" b="2540"/>
            <wp:docPr id="7" name="Picture 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text, application&#10;&#10;Description automatically generated"/>
                    <pic:cNvPicPr/>
                  </pic:nvPicPr>
                  <pic:blipFill rotWithShape="1">
                    <a:blip r:embed="rId9"/>
                    <a:srcRect l="5636" t="9020" r="6321" b="29302"/>
                    <a:stretch/>
                  </pic:blipFill>
                  <pic:spPr bwMode="auto">
                    <a:xfrm>
                      <a:off x="0" y="0"/>
                      <a:ext cx="4702994" cy="2059227"/>
                    </a:xfrm>
                    <a:prstGeom prst="rect">
                      <a:avLst/>
                    </a:prstGeom>
                    <a:ln>
                      <a:noFill/>
                    </a:ln>
                    <a:extLst>
                      <a:ext uri="{53640926-AAD7-44D8-BBD7-CCE9431645EC}">
                        <a14:shadowObscured xmlns:a14="http://schemas.microsoft.com/office/drawing/2010/main"/>
                      </a:ext>
                    </a:extLst>
                  </pic:spPr>
                </pic:pic>
              </a:graphicData>
            </a:graphic>
          </wp:inline>
        </w:drawing>
      </w:r>
    </w:p>
    <w:p w14:paraId="202C9545" w14:textId="04C567E2" w:rsidR="00662E5E" w:rsidRDefault="00662E5E" w:rsidP="00ED151B">
      <w:pPr>
        <w:jc w:val="both"/>
        <w:rPr>
          <w:rFonts w:ascii="Times New Roman" w:hAnsi="Times New Roman" w:cs="Times New Roman"/>
        </w:rPr>
      </w:pPr>
      <w:r>
        <w:rPr>
          <w:rFonts w:ascii="Times New Roman" w:hAnsi="Times New Roman" w:cs="Times New Roman"/>
        </w:rPr>
        <w:lastRenderedPageBreak/>
        <w:t>5.</w:t>
      </w:r>
      <w:r w:rsidR="00ED151B">
        <w:rPr>
          <w:rFonts w:ascii="Times New Roman" w:hAnsi="Times New Roman" w:cs="Times New Roman"/>
        </w:rPr>
        <w:t xml:space="preserve"> </w:t>
      </w:r>
      <w:r>
        <w:rPr>
          <w:rFonts w:ascii="Times New Roman" w:hAnsi="Times New Roman" w:cs="Times New Roman"/>
        </w:rPr>
        <w:t>Once you have launched the application, under “Output</w:t>
      </w:r>
      <w:r w:rsidR="009D3628">
        <w:rPr>
          <w:rFonts w:ascii="Times New Roman" w:hAnsi="Times New Roman" w:cs="Times New Roman"/>
        </w:rPr>
        <w:t>,”</w:t>
      </w:r>
      <w:r>
        <w:rPr>
          <w:rFonts w:ascii="Times New Roman" w:hAnsi="Times New Roman" w:cs="Times New Roman"/>
        </w:rPr>
        <w:t xml:space="preserve"> you can change the “</w:t>
      </w:r>
      <w:r w:rsidRPr="00662E5E">
        <w:rPr>
          <w:rFonts w:ascii="Times New Roman" w:hAnsi="Times New Roman" w:cs="Times New Roman"/>
        </w:rPr>
        <w:t>App Session Name</w:t>
      </w:r>
      <w:r>
        <w:rPr>
          <w:rFonts w:ascii="Times New Roman" w:hAnsi="Times New Roman" w:cs="Times New Roman"/>
        </w:rPr>
        <w:t>” by clicking on top of the default name</w:t>
      </w:r>
      <w:r w:rsidR="009D3628">
        <w:rPr>
          <w:rFonts w:ascii="Times New Roman" w:hAnsi="Times New Roman" w:cs="Times New Roman"/>
        </w:rPr>
        <w:t>,</w:t>
      </w:r>
      <w:r>
        <w:rPr>
          <w:rFonts w:ascii="Times New Roman" w:hAnsi="Times New Roman" w:cs="Times New Roman"/>
        </w:rPr>
        <w:t xml:space="preserve"> and you can select in which project you will save </w:t>
      </w:r>
      <w:r w:rsidR="009D3628">
        <w:rPr>
          <w:rFonts w:ascii="Times New Roman" w:hAnsi="Times New Roman" w:cs="Times New Roman"/>
        </w:rPr>
        <w:t>your</w:t>
      </w:r>
      <w:r>
        <w:rPr>
          <w:rFonts w:ascii="Times New Roman" w:hAnsi="Times New Roman" w:cs="Times New Roman"/>
        </w:rPr>
        <w:t xml:space="preserve"> results by clicking on “S</w:t>
      </w:r>
      <w:r w:rsidR="00ED151B">
        <w:rPr>
          <w:rFonts w:ascii="Times New Roman" w:hAnsi="Times New Roman" w:cs="Times New Roman"/>
        </w:rPr>
        <w:t>elect</w:t>
      </w:r>
      <w:r>
        <w:rPr>
          <w:rFonts w:ascii="Times New Roman" w:hAnsi="Times New Roman" w:cs="Times New Roman"/>
        </w:rPr>
        <w:t xml:space="preserve"> P</w:t>
      </w:r>
      <w:r w:rsidR="00ED151B">
        <w:rPr>
          <w:rFonts w:ascii="Times New Roman" w:hAnsi="Times New Roman" w:cs="Times New Roman"/>
        </w:rPr>
        <w:t>roject</w:t>
      </w:r>
      <w:r w:rsidR="009D3628">
        <w:rPr>
          <w:rFonts w:ascii="Times New Roman" w:hAnsi="Times New Roman" w:cs="Times New Roman"/>
        </w:rPr>
        <w:t>.”</w:t>
      </w:r>
      <w:r w:rsidR="00ED151B">
        <w:rPr>
          <w:rFonts w:ascii="Times New Roman" w:hAnsi="Times New Roman" w:cs="Times New Roman"/>
        </w:rPr>
        <w:t xml:space="preserve"> Click on your desire project (in this case</w:t>
      </w:r>
      <w:r w:rsidR="009D3628">
        <w:rPr>
          <w:rFonts w:ascii="Times New Roman" w:hAnsi="Times New Roman" w:cs="Times New Roman"/>
        </w:rPr>
        <w:t>,</w:t>
      </w:r>
      <w:r w:rsidR="00ED151B">
        <w:rPr>
          <w:rFonts w:ascii="Times New Roman" w:hAnsi="Times New Roman" w:cs="Times New Roman"/>
        </w:rPr>
        <w:t xml:space="preserve"> Salmonella)</w:t>
      </w:r>
      <w:r w:rsidR="009D3628">
        <w:rPr>
          <w:rFonts w:ascii="Times New Roman" w:hAnsi="Times New Roman" w:cs="Times New Roman"/>
        </w:rPr>
        <w:t>,</w:t>
      </w:r>
      <w:r w:rsidR="00ED151B">
        <w:rPr>
          <w:rFonts w:ascii="Times New Roman" w:hAnsi="Times New Roman" w:cs="Times New Roman"/>
        </w:rPr>
        <w:t xml:space="preserve"> and a blue light next to the name will inform you that this </w:t>
      </w:r>
      <w:proofErr w:type="gramStart"/>
      <w:r w:rsidR="00ED151B">
        <w:rPr>
          <w:rFonts w:ascii="Times New Roman" w:hAnsi="Times New Roman" w:cs="Times New Roman"/>
        </w:rPr>
        <w:t>particular project</w:t>
      </w:r>
      <w:proofErr w:type="gramEnd"/>
      <w:r w:rsidR="00ED151B">
        <w:rPr>
          <w:rFonts w:ascii="Times New Roman" w:hAnsi="Times New Roman" w:cs="Times New Roman"/>
        </w:rPr>
        <w:t xml:space="preserve"> was selected. When you are happy with your choice</w:t>
      </w:r>
      <w:r w:rsidR="009D3628">
        <w:rPr>
          <w:rFonts w:ascii="Times New Roman" w:hAnsi="Times New Roman" w:cs="Times New Roman"/>
        </w:rPr>
        <w:t>,</w:t>
      </w:r>
      <w:r w:rsidR="00ED151B">
        <w:rPr>
          <w:rFonts w:ascii="Times New Roman" w:hAnsi="Times New Roman" w:cs="Times New Roman"/>
        </w:rPr>
        <w:t xml:space="preserve"> click </w:t>
      </w:r>
      <w:r w:rsidR="009D3628">
        <w:rPr>
          <w:rFonts w:ascii="Times New Roman" w:hAnsi="Times New Roman" w:cs="Times New Roman"/>
        </w:rPr>
        <w:t xml:space="preserve">the </w:t>
      </w:r>
      <w:r w:rsidR="00ED151B">
        <w:rPr>
          <w:rFonts w:ascii="Times New Roman" w:hAnsi="Times New Roman" w:cs="Times New Roman"/>
        </w:rPr>
        <w:t>purple “SELECT” button.</w:t>
      </w:r>
    </w:p>
    <w:p w14:paraId="17CEFDA9" w14:textId="77777777" w:rsidR="00662E5E" w:rsidRDefault="00662E5E" w:rsidP="00ED151B">
      <w:pPr>
        <w:jc w:val="both"/>
        <w:rPr>
          <w:rFonts w:ascii="Times New Roman" w:hAnsi="Times New Roman" w:cs="Times New Roman"/>
        </w:rPr>
      </w:pPr>
    </w:p>
    <w:p w14:paraId="7D9C8E94" w14:textId="1D3272BB" w:rsidR="00662E5E" w:rsidRDefault="001D3239" w:rsidP="000566C4">
      <w:pPr>
        <w:jc w:val="both"/>
        <w:rPr>
          <w:rFonts w:ascii="Times New Roman" w:hAnsi="Times New Roman" w:cs="Times New Roman"/>
        </w:rPr>
      </w:pPr>
      <w:r>
        <w:rPr>
          <w:noProof/>
        </w:rPr>
        <mc:AlternateContent>
          <mc:Choice Requires="wps">
            <w:drawing>
              <wp:anchor distT="0" distB="0" distL="114300" distR="114300" simplePos="0" relativeHeight="251669504" behindDoc="0" locked="0" layoutInCell="1" allowOverlap="1" wp14:anchorId="7FA2A21F" wp14:editId="332F210F">
                <wp:simplePos x="0" y="0"/>
                <wp:positionH relativeFrom="column">
                  <wp:posOffset>1167765</wp:posOffset>
                </wp:positionH>
                <wp:positionV relativeFrom="paragraph">
                  <wp:posOffset>804545</wp:posOffset>
                </wp:positionV>
                <wp:extent cx="1258570" cy="1330960"/>
                <wp:effectExtent l="0" t="0" r="11430" b="254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258570" cy="1330960"/>
                        </a:xfrm>
                        <a:prstGeom prst="line">
                          <a:avLst/>
                        </a:prstGeom>
                        <a:ln>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B4E213" id="Straight Connector 12" o:spid="_x0000_s1026" style="position:absolute;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95pt,63.35pt" to="191.05pt,168.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" strokecolor="#7030a0" strokeweight=".5pt">
                <v:stroke joinstyle="miter"/>
                <o:lock v:ext="edit" shapetype="f"/>
              </v:line>
            </w:pict>
          </mc:Fallback>
        </mc:AlternateContent>
      </w:r>
      <w:r>
        <w:rPr>
          <w:noProof/>
        </w:rPr>
        <mc:AlternateContent>
          <mc:Choice Requires="wps">
            <w:drawing>
              <wp:anchor distT="0" distB="0" distL="114300" distR="114300" simplePos="0" relativeHeight="251671552" behindDoc="0" locked="0" layoutInCell="1" allowOverlap="1" wp14:anchorId="370F9B27" wp14:editId="3213FF36">
                <wp:simplePos x="0" y="0"/>
                <wp:positionH relativeFrom="column">
                  <wp:posOffset>1167765</wp:posOffset>
                </wp:positionH>
                <wp:positionV relativeFrom="paragraph">
                  <wp:posOffset>2352675</wp:posOffset>
                </wp:positionV>
                <wp:extent cx="1311910" cy="642620"/>
                <wp:effectExtent l="0" t="0" r="8890" b="5080"/>
                <wp:wrapNone/>
                <wp:docPr id="13"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11910" cy="642620"/>
                        </a:xfrm>
                        <a:prstGeom prst="line">
                          <a:avLst/>
                        </a:prstGeom>
                        <a:ln>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AC32F7" id="Straight Connector 13"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95pt,185.25pt" to="195.25pt,235.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" strokecolor="#7030a0" strokeweight=".5pt">
                <v:stroke joinstyle="miter"/>
                <o:lock v:ext="edit" shapetype="f"/>
              </v:line>
            </w:pict>
          </mc:Fallback>
        </mc:AlternateContent>
      </w:r>
      <w:r>
        <w:rPr>
          <w:noProof/>
        </w:rPr>
        <mc:AlternateContent>
          <mc:Choice Requires="wps">
            <w:drawing>
              <wp:anchor distT="0" distB="0" distL="114300" distR="114300" simplePos="0" relativeHeight="251673600" behindDoc="0" locked="0" layoutInCell="1" allowOverlap="1" wp14:anchorId="0024F6A2" wp14:editId="44328E63">
                <wp:simplePos x="0" y="0"/>
                <wp:positionH relativeFrom="column">
                  <wp:posOffset>2683510</wp:posOffset>
                </wp:positionH>
                <wp:positionV relativeFrom="paragraph">
                  <wp:posOffset>1487170</wp:posOffset>
                </wp:positionV>
                <wp:extent cx="557530" cy="133350"/>
                <wp:effectExtent l="12700" t="12700" r="1270" b="6350"/>
                <wp:wrapNone/>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530" cy="13335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6ADC38" id="Rectangle 14" o:spid="_x0000_s1026" style="position:absolute;margin-left:211.3pt;margin-top:117.1pt;width:43.9pt;height:1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" filled="f" strokecolor="red" strokeweight="2pt">
                <v:path arrowok="t"/>
              </v:rect>
            </w:pict>
          </mc:Fallback>
        </mc:AlternateContent>
      </w:r>
      <w:r w:rsidR="000566C4" w:rsidRPr="00662E5E">
        <w:rPr>
          <w:rFonts w:ascii="Times New Roman" w:hAnsi="Times New Roman" w:cs="Times New Roman"/>
          <w:noProof/>
        </w:rPr>
        <w:drawing>
          <wp:anchor distT="0" distB="0" distL="114300" distR="114300" simplePos="0" relativeHeight="251666432" behindDoc="0" locked="0" layoutInCell="1" allowOverlap="1" wp14:anchorId="125D4827" wp14:editId="60E46C0D">
            <wp:simplePos x="0" y="0"/>
            <wp:positionH relativeFrom="column">
              <wp:posOffset>2553077</wp:posOffset>
            </wp:positionH>
            <wp:positionV relativeFrom="paragraph">
              <wp:posOffset>750081</wp:posOffset>
            </wp:positionV>
            <wp:extent cx="3138117" cy="2299580"/>
            <wp:effectExtent l="0" t="0" r="0" b="0"/>
            <wp:wrapNone/>
            <wp:docPr id="10" name="Picture 1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text, application&#10;&#10;Description automatically generated"/>
                    <pic:cNvPicPr/>
                  </pic:nvPicPr>
                  <pic:blipFill rotWithShape="1">
                    <a:blip r:embed="rId10" cstate="print">
                      <a:extLst>
                        <a:ext uri="{28A0092B-C50C-407E-A947-70E740481C1C}">
                          <a14:useLocalDpi xmlns:a14="http://schemas.microsoft.com/office/drawing/2010/main" val="0"/>
                        </a:ext>
                      </a:extLst>
                    </a:blip>
                    <a:srcRect l="12037" t="8531" r="17288" b="8606"/>
                    <a:stretch/>
                  </pic:blipFill>
                  <pic:spPr bwMode="auto">
                    <a:xfrm>
                      <a:off x="0" y="0"/>
                      <a:ext cx="3163226" cy="231797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8480" behindDoc="0" locked="0" layoutInCell="1" allowOverlap="1" wp14:anchorId="4B0A0D47" wp14:editId="628D48A6">
                <wp:simplePos x="0" y="0"/>
                <wp:positionH relativeFrom="column">
                  <wp:posOffset>483235</wp:posOffset>
                </wp:positionH>
                <wp:positionV relativeFrom="paragraph">
                  <wp:posOffset>2193290</wp:posOffset>
                </wp:positionV>
                <wp:extent cx="612140" cy="140335"/>
                <wp:effectExtent l="12700" t="12700" r="0" b="0"/>
                <wp:wrapNone/>
                <wp:docPr id="1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140" cy="140335"/>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3A4140" id="Rectangle 11" o:spid="_x0000_s1026" style="position:absolute;margin-left:38.05pt;margin-top:172.7pt;width:48.2pt;height:11.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" filled="f" strokecolor="red" strokeweight="2pt">
                <v:path arrowok="t"/>
              </v:rect>
            </w:pict>
          </mc:Fallback>
        </mc:AlternateContent>
      </w:r>
      <w:r w:rsidR="00662E5E" w:rsidRPr="00662E5E">
        <w:rPr>
          <w:rFonts w:ascii="Times New Roman" w:hAnsi="Times New Roman" w:cs="Times New Roman"/>
          <w:noProof/>
        </w:rPr>
        <w:drawing>
          <wp:inline distT="0" distB="0" distL="0" distR="0" wp14:anchorId="1615486B" wp14:editId="2FAE72AB">
            <wp:extent cx="4816444" cy="2353921"/>
            <wp:effectExtent l="0" t="0" r="0" b="0"/>
            <wp:docPr id="9" name="Picture 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10;&#10;Description automatically generated"/>
                    <pic:cNvPicPr/>
                  </pic:nvPicPr>
                  <pic:blipFill rotWithShape="1">
                    <a:blip r:embed="rId11"/>
                    <a:srcRect l="3960" t="8288" r="8149" b="22986"/>
                    <a:stretch/>
                  </pic:blipFill>
                  <pic:spPr bwMode="auto">
                    <a:xfrm>
                      <a:off x="0" y="0"/>
                      <a:ext cx="4891737" cy="2390719"/>
                    </a:xfrm>
                    <a:prstGeom prst="rect">
                      <a:avLst/>
                    </a:prstGeom>
                    <a:ln>
                      <a:noFill/>
                    </a:ln>
                    <a:extLst>
                      <a:ext uri="{53640926-AAD7-44D8-BBD7-CCE9431645EC}">
                        <a14:shadowObscured xmlns:a14="http://schemas.microsoft.com/office/drawing/2010/main"/>
                      </a:ext>
                    </a:extLst>
                  </pic:spPr>
                </pic:pic>
              </a:graphicData>
            </a:graphic>
          </wp:inline>
        </w:drawing>
      </w:r>
    </w:p>
    <w:p w14:paraId="23880E74" w14:textId="56CF7C33" w:rsidR="00ED151B" w:rsidRDefault="00ED151B" w:rsidP="000566C4">
      <w:pPr>
        <w:jc w:val="both"/>
        <w:rPr>
          <w:rFonts w:ascii="Times New Roman" w:hAnsi="Times New Roman" w:cs="Times New Roman"/>
        </w:rPr>
      </w:pPr>
    </w:p>
    <w:p w14:paraId="3BBFBFDD" w14:textId="6C39837C" w:rsidR="00ED151B" w:rsidRDefault="00ED151B" w:rsidP="000566C4">
      <w:pPr>
        <w:jc w:val="both"/>
        <w:rPr>
          <w:rFonts w:ascii="Times New Roman" w:hAnsi="Times New Roman" w:cs="Times New Roman"/>
        </w:rPr>
      </w:pPr>
    </w:p>
    <w:p w14:paraId="49F93737" w14:textId="25A0B13D" w:rsidR="00ED151B" w:rsidRDefault="001D3239" w:rsidP="000566C4">
      <w:pPr>
        <w:jc w:val="both"/>
        <w:rPr>
          <w:rFonts w:ascii="Times New Roman" w:hAnsi="Times New Roman" w:cs="Times New Roman"/>
        </w:rPr>
      </w:pPr>
      <w:r>
        <w:rPr>
          <w:noProof/>
        </w:rPr>
        <mc:AlternateContent>
          <mc:Choice Requires="wps">
            <w:drawing>
              <wp:anchor distT="0" distB="0" distL="114300" distR="114300" simplePos="0" relativeHeight="251675648" behindDoc="0" locked="0" layoutInCell="1" allowOverlap="1" wp14:anchorId="0175F766" wp14:editId="6128FC97">
                <wp:simplePos x="0" y="0"/>
                <wp:positionH relativeFrom="column">
                  <wp:posOffset>4657090</wp:posOffset>
                </wp:positionH>
                <wp:positionV relativeFrom="paragraph">
                  <wp:posOffset>140970</wp:posOffset>
                </wp:positionV>
                <wp:extent cx="666115" cy="204470"/>
                <wp:effectExtent l="12700" t="12700" r="0" b="0"/>
                <wp:wrapNone/>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115" cy="20447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51345D" id="Rectangle 15" o:spid="_x0000_s1026" style="position:absolute;margin-left:366.7pt;margin-top:11.1pt;width:52.45pt;height:16.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" filled="f" strokecolor="red" strokeweight="2pt">
                <v:path arrowok="t"/>
              </v:rect>
            </w:pict>
          </mc:Fallback>
        </mc:AlternateContent>
      </w:r>
    </w:p>
    <w:p w14:paraId="31471447" w14:textId="7DE4A1D2" w:rsidR="00ED151B" w:rsidRDefault="00ED151B" w:rsidP="000566C4">
      <w:pPr>
        <w:jc w:val="both"/>
        <w:rPr>
          <w:rFonts w:ascii="Times New Roman" w:hAnsi="Times New Roman" w:cs="Times New Roman"/>
        </w:rPr>
      </w:pPr>
    </w:p>
    <w:p w14:paraId="73EF2CD4" w14:textId="22C1CF91" w:rsidR="00ED151B" w:rsidRDefault="00ED151B" w:rsidP="000566C4">
      <w:pPr>
        <w:jc w:val="both"/>
        <w:rPr>
          <w:rFonts w:ascii="Times New Roman" w:hAnsi="Times New Roman" w:cs="Times New Roman"/>
        </w:rPr>
      </w:pPr>
    </w:p>
    <w:p w14:paraId="5C3A41D7" w14:textId="6E22014C" w:rsidR="00ED151B" w:rsidRDefault="00ED151B" w:rsidP="000566C4">
      <w:pPr>
        <w:jc w:val="both"/>
        <w:rPr>
          <w:rFonts w:ascii="Times New Roman" w:hAnsi="Times New Roman" w:cs="Times New Roman"/>
        </w:rPr>
      </w:pPr>
      <w:r>
        <w:rPr>
          <w:rFonts w:ascii="Times New Roman" w:hAnsi="Times New Roman" w:cs="Times New Roman"/>
        </w:rPr>
        <w:t>Under “Input</w:t>
      </w:r>
      <w:r w:rsidR="009D3628">
        <w:rPr>
          <w:rFonts w:ascii="Times New Roman" w:hAnsi="Times New Roman" w:cs="Times New Roman"/>
        </w:rPr>
        <w:t>,”</w:t>
      </w:r>
      <w:r>
        <w:rPr>
          <w:rFonts w:ascii="Times New Roman" w:hAnsi="Times New Roman" w:cs="Times New Roman"/>
        </w:rPr>
        <w:t xml:space="preserve"> click on “Select Sample” to select the sample you want to analyze. You can </w:t>
      </w:r>
      <w:r w:rsidR="009D3628">
        <w:rPr>
          <w:rFonts w:ascii="Times New Roman" w:hAnsi="Times New Roman" w:cs="Times New Roman"/>
        </w:rPr>
        <w:t>choose only</w:t>
      </w:r>
      <w:r>
        <w:rPr>
          <w:rFonts w:ascii="Times New Roman" w:hAnsi="Times New Roman" w:cs="Times New Roman"/>
        </w:rPr>
        <w:t xml:space="preserve"> one sample at a time.</w:t>
      </w:r>
      <w:r w:rsidRPr="00ED151B">
        <w:rPr>
          <w:rFonts w:ascii="Times New Roman" w:hAnsi="Times New Roman" w:cs="Times New Roman"/>
        </w:rPr>
        <w:t xml:space="preserve"> </w:t>
      </w:r>
      <w:r w:rsidR="009D3628">
        <w:rPr>
          <w:rFonts w:ascii="Times New Roman" w:hAnsi="Times New Roman" w:cs="Times New Roman"/>
        </w:rPr>
        <w:t>Next, click</w:t>
      </w:r>
      <w:r>
        <w:rPr>
          <w:rFonts w:ascii="Times New Roman" w:hAnsi="Times New Roman" w:cs="Times New Roman"/>
        </w:rPr>
        <w:t xml:space="preserve"> on your desire sample (in this case</w:t>
      </w:r>
      <w:r w:rsidR="009D3628">
        <w:rPr>
          <w:rFonts w:ascii="Times New Roman" w:hAnsi="Times New Roman" w:cs="Times New Roman"/>
        </w:rPr>
        <w:t>,</w:t>
      </w:r>
      <w:r>
        <w:rPr>
          <w:rFonts w:ascii="Times New Roman" w:hAnsi="Times New Roman" w:cs="Times New Roman"/>
        </w:rPr>
        <w:t xml:space="preserve"> salmonella2_one)</w:t>
      </w:r>
      <w:r w:rsidR="009D3628">
        <w:rPr>
          <w:rFonts w:ascii="Times New Roman" w:hAnsi="Times New Roman" w:cs="Times New Roman"/>
        </w:rPr>
        <w:t>,</w:t>
      </w:r>
      <w:r>
        <w:rPr>
          <w:rFonts w:ascii="Times New Roman" w:hAnsi="Times New Roman" w:cs="Times New Roman"/>
        </w:rPr>
        <w:t xml:space="preserve"> and a blue light next to the name will inform you that this </w:t>
      </w:r>
      <w:proofErr w:type="gramStart"/>
      <w:r>
        <w:rPr>
          <w:rFonts w:ascii="Times New Roman" w:hAnsi="Times New Roman" w:cs="Times New Roman"/>
        </w:rPr>
        <w:t>particular sample</w:t>
      </w:r>
      <w:proofErr w:type="gramEnd"/>
      <w:r>
        <w:rPr>
          <w:rFonts w:ascii="Times New Roman" w:hAnsi="Times New Roman" w:cs="Times New Roman"/>
        </w:rPr>
        <w:t xml:space="preserve"> was selected. When you are happy with your choice</w:t>
      </w:r>
      <w:r w:rsidR="009D3628">
        <w:rPr>
          <w:rFonts w:ascii="Times New Roman" w:hAnsi="Times New Roman" w:cs="Times New Roman"/>
        </w:rPr>
        <w:t>,</w:t>
      </w:r>
      <w:r>
        <w:rPr>
          <w:rFonts w:ascii="Times New Roman" w:hAnsi="Times New Roman" w:cs="Times New Roman"/>
        </w:rPr>
        <w:t xml:space="preserve"> click </w:t>
      </w:r>
      <w:r w:rsidR="009D3628">
        <w:rPr>
          <w:rFonts w:ascii="Times New Roman" w:hAnsi="Times New Roman" w:cs="Times New Roman"/>
        </w:rPr>
        <w:t xml:space="preserve">the </w:t>
      </w:r>
      <w:r>
        <w:rPr>
          <w:rFonts w:ascii="Times New Roman" w:hAnsi="Times New Roman" w:cs="Times New Roman"/>
        </w:rPr>
        <w:t>purple “SELECT” button</w:t>
      </w:r>
      <w:r w:rsidR="000566C4">
        <w:rPr>
          <w:rFonts w:ascii="Times New Roman" w:hAnsi="Times New Roman" w:cs="Times New Roman"/>
        </w:rPr>
        <w:t>.</w:t>
      </w:r>
    </w:p>
    <w:p w14:paraId="0EAB49C8" w14:textId="327E82C2" w:rsidR="00ED151B" w:rsidRDefault="00ED151B" w:rsidP="000566C4">
      <w:pPr>
        <w:jc w:val="both"/>
        <w:rPr>
          <w:rFonts w:ascii="Times New Roman" w:hAnsi="Times New Roman" w:cs="Times New Roman"/>
        </w:rPr>
      </w:pPr>
    </w:p>
    <w:p w14:paraId="064DF1B4" w14:textId="2F8FD770" w:rsidR="00ED151B" w:rsidRDefault="001D3239" w:rsidP="000566C4">
      <w:pPr>
        <w:jc w:val="both"/>
        <w:rPr>
          <w:rFonts w:ascii="Times New Roman" w:hAnsi="Times New Roman" w:cs="Times New Roman"/>
        </w:rPr>
      </w:pPr>
      <w:r>
        <w:rPr>
          <w:noProof/>
        </w:rPr>
        <mc:AlternateContent>
          <mc:Choice Requires="wps">
            <w:drawing>
              <wp:anchor distT="0" distB="0" distL="114300" distR="114300" simplePos="0" relativeHeight="251686912" behindDoc="0" locked="0" layoutInCell="1" allowOverlap="1" wp14:anchorId="771D0683" wp14:editId="7C6F2975">
                <wp:simplePos x="0" y="0"/>
                <wp:positionH relativeFrom="column">
                  <wp:posOffset>2212340</wp:posOffset>
                </wp:positionH>
                <wp:positionV relativeFrom="paragraph">
                  <wp:posOffset>1165225</wp:posOffset>
                </wp:positionV>
                <wp:extent cx="720725" cy="186690"/>
                <wp:effectExtent l="12700" t="12700" r="3175" b="3810"/>
                <wp:wrapNone/>
                <wp:docPr id="2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0725" cy="18669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A2B4D6" id="Rectangle 22" o:spid="_x0000_s1026" style="position:absolute;margin-left:174.2pt;margin-top:91.75pt;width:56.75pt;height:14.7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" filled="f" strokecolor="red" strokeweight="2pt">
                <v:path arrowok="t"/>
              </v:rect>
            </w:pict>
          </mc:Fallback>
        </mc:AlternateContent>
      </w:r>
      <w:r>
        <w:rPr>
          <w:noProof/>
        </w:rPr>
        <mc:AlternateContent>
          <mc:Choice Requires="wps">
            <w:drawing>
              <wp:anchor distT="0" distB="0" distL="114300" distR="114300" simplePos="0" relativeHeight="251682816" behindDoc="0" locked="0" layoutInCell="1" allowOverlap="1" wp14:anchorId="43122F4C" wp14:editId="4F967054">
                <wp:simplePos x="0" y="0"/>
                <wp:positionH relativeFrom="column">
                  <wp:posOffset>1167765</wp:posOffset>
                </wp:positionH>
                <wp:positionV relativeFrom="paragraph">
                  <wp:posOffset>681990</wp:posOffset>
                </wp:positionV>
                <wp:extent cx="796925" cy="2417445"/>
                <wp:effectExtent l="0" t="0" r="3175" b="8255"/>
                <wp:wrapNone/>
                <wp:docPr id="20"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796925" cy="2417445"/>
                        </a:xfrm>
                        <a:prstGeom prst="line">
                          <a:avLst/>
                        </a:prstGeom>
                        <a:ln>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8C121B" id="Straight Connector 20" o:spid="_x0000_s1026" style="position:absolute;flip:x 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95pt,53.7pt" to="154.7pt,244.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" strokecolor="#7030a0" strokeweight=".5pt">
                <v:stroke joinstyle="miter"/>
                <o:lock v:ext="edit" shapetype="f"/>
              </v:line>
            </w:pict>
          </mc:Fallback>
        </mc:AlternateContent>
      </w:r>
      <w:r>
        <w:rPr>
          <w:noProof/>
        </w:rPr>
        <mc:AlternateContent>
          <mc:Choice Requires="wps">
            <w:drawing>
              <wp:anchor distT="0" distB="0" distL="114300" distR="114300" simplePos="0" relativeHeight="251684864" behindDoc="0" locked="0" layoutInCell="1" allowOverlap="1" wp14:anchorId="13D3539E" wp14:editId="5960260C">
                <wp:simplePos x="0" y="0"/>
                <wp:positionH relativeFrom="column">
                  <wp:posOffset>1167765</wp:posOffset>
                </wp:positionH>
                <wp:positionV relativeFrom="paragraph">
                  <wp:posOffset>446405</wp:posOffset>
                </wp:positionV>
                <wp:extent cx="851535" cy="180975"/>
                <wp:effectExtent l="0" t="0" r="0" b="9525"/>
                <wp:wrapNone/>
                <wp:docPr id="21"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851535" cy="180975"/>
                        </a:xfrm>
                        <a:prstGeom prst="line">
                          <a:avLst/>
                        </a:prstGeom>
                        <a:ln>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E1B2DF" id="Straight Connector 21" o:spid="_x0000_s1026" style="position:absolute;flip:x 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95pt,35.15pt" to="159pt,49.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" strokecolor="#7030a0" strokeweight=".5pt">
                <v:stroke joinstyle="miter"/>
                <o:lock v:ext="edit" shapetype="f"/>
              </v:line>
            </w:pict>
          </mc:Fallback>
        </mc:AlternateContent>
      </w:r>
      <w:r w:rsidR="000566C4" w:rsidRPr="00ED151B">
        <w:rPr>
          <w:rFonts w:ascii="Times New Roman" w:hAnsi="Times New Roman" w:cs="Times New Roman"/>
          <w:noProof/>
        </w:rPr>
        <w:drawing>
          <wp:anchor distT="0" distB="0" distL="114300" distR="114300" simplePos="0" relativeHeight="251678720" behindDoc="0" locked="0" layoutInCell="1" allowOverlap="1" wp14:anchorId="501AAF1F" wp14:editId="5393F7C1">
            <wp:simplePos x="0" y="0"/>
            <wp:positionH relativeFrom="column">
              <wp:posOffset>2090973</wp:posOffset>
            </wp:positionH>
            <wp:positionV relativeFrom="paragraph">
              <wp:posOffset>632013</wp:posOffset>
            </wp:positionV>
            <wp:extent cx="3162754" cy="2543119"/>
            <wp:effectExtent l="0" t="0" r="0" b="0"/>
            <wp:wrapNone/>
            <wp:docPr id="16" name="Picture 1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screenshot of a computer&#10;&#10;Description automatically generated"/>
                    <pic:cNvPicPr/>
                  </pic:nvPicPr>
                  <pic:blipFill rotWithShape="1">
                    <a:blip r:embed="rId12" cstate="print">
                      <a:extLst>
                        <a:ext uri="{28A0092B-C50C-407E-A947-70E740481C1C}">
                          <a14:useLocalDpi xmlns:a14="http://schemas.microsoft.com/office/drawing/2010/main" val="0"/>
                        </a:ext>
                      </a:extLst>
                    </a:blip>
                    <a:srcRect l="16150" t="8531" r="20183" b="9558"/>
                    <a:stretch/>
                  </pic:blipFill>
                  <pic:spPr bwMode="auto">
                    <a:xfrm>
                      <a:off x="0" y="0"/>
                      <a:ext cx="3162754" cy="254311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7696" behindDoc="0" locked="0" layoutInCell="1" allowOverlap="1" wp14:anchorId="3C867F80" wp14:editId="58A08AE7">
                <wp:simplePos x="0" y="0"/>
                <wp:positionH relativeFrom="column">
                  <wp:posOffset>447040</wp:posOffset>
                </wp:positionH>
                <wp:positionV relativeFrom="paragraph">
                  <wp:posOffset>441325</wp:posOffset>
                </wp:positionV>
                <wp:extent cx="647700" cy="133350"/>
                <wp:effectExtent l="12700" t="12700" r="0" b="6350"/>
                <wp:wrapNone/>
                <wp:docPr id="1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7700" cy="13335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88BFF3" id="Rectangle 18" o:spid="_x0000_s1026" style="position:absolute;margin-left:35.2pt;margin-top:34.75pt;width:51pt;height:10.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" filled="f" strokecolor="red" strokeweight="2pt">
                <v:path arrowok="t"/>
              </v:rect>
            </w:pict>
          </mc:Fallback>
        </mc:AlternateContent>
      </w:r>
      <w:r w:rsidR="00ED151B" w:rsidRPr="00ED151B">
        <w:rPr>
          <w:rFonts w:ascii="Times New Roman" w:hAnsi="Times New Roman" w:cs="Times New Roman"/>
          <w:noProof/>
        </w:rPr>
        <w:drawing>
          <wp:inline distT="0" distB="0" distL="0" distR="0" wp14:anchorId="360AFFCE" wp14:editId="755EB0EB">
            <wp:extent cx="4657128" cy="2706997"/>
            <wp:effectExtent l="0" t="0" r="3810" b="0"/>
            <wp:docPr id="17" name="Picture 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screenshot of a computer&#10;&#10;Description automatically generated"/>
                    <pic:cNvPicPr/>
                  </pic:nvPicPr>
                  <pic:blipFill rotWithShape="1">
                    <a:blip r:embed="rId13"/>
                    <a:srcRect l="4113" t="8774" r="8606" b="10054"/>
                    <a:stretch/>
                  </pic:blipFill>
                  <pic:spPr bwMode="auto">
                    <a:xfrm>
                      <a:off x="0" y="0"/>
                      <a:ext cx="4679227" cy="2719842"/>
                    </a:xfrm>
                    <a:prstGeom prst="rect">
                      <a:avLst/>
                    </a:prstGeom>
                    <a:ln>
                      <a:noFill/>
                    </a:ln>
                    <a:extLst>
                      <a:ext uri="{53640926-AAD7-44D8-BBD7-CCE9431645EC}">
                        <a14:shadowObscured xmlns:a14="http://schemas.microsoft.com/office/drawing/2010/main"/>
                      </a:ext>
                    </a:extLst>
                  </pic:spPr>
                </pic:pic>
              </a:graphicData>
            </a:graphic>
          </wp:inline>
        </w:drawing>
      </w:r>
    </w:p>
    <w:p w14:paraId="10329E7C" w14:textId="72D31027" w:rsidR="00ED151B" w:rsidRDefault="00ED151B" w:rsidP="000566C4">
      <w:pPr>
        <w:jc w:val="both"/>
        <w:rPr>
          <w:rFonts w:ascii="Times New Roman" w:hAnsi="Times New Roman" w:cs="Times New Roman"/>
        </w:rPr>
      </w:pPr>
    </w:p>
    <w:p w14:paraId="1380B19F" w14:textId="12982F72" w:rsidR="00ED151B" w:rsidRDefault="00B414BE" w:rsidP="000566C4">
      <w:pPr>
        <w:jc w:val="both"/>
        <w:rPr>
          <w:rFonts w:ascii="Times New Roman" w:hAnsi="Times New Roman" w:cs="Times New Roman"/>
        </w:rPr>
      </w:pPr>
      <w:r>
        <w:rPr>
          <w:noProof/>
        </w:rPr>
        <mc:AlternateContent>
          <mc:Choice Requires="wps">
            <w:drawing>
              <wp:anchor distT="0" distB="0" distL="114300" distR="114300" simplePos="0" relativeHeight="251691008" behindDoc="0" locked="0" layoutInCell="1" allowOverlap="1" wp14:anchorId="5E58BD0F" wp14:editId="642706D5">
                <wp:simplePos x="0" y="0"/>
                <wp:positionH relativeFrom="column">
                  <wp:posOffset>3813175</wp:posOffset>
                </wp:positionH>
                <wp:positionV relativeFrom="paragraph">
                  <wp:posOffset>120034</wp:posOffset>
                </wp:positionV>
                <wp:extent cx="720725" cy="186690"/>
                <wp:effectExtent l="12700" t="12700" r="3175" b="3810"/>
                <wp:wrapNone/>
                <wp:docPr id="27"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0725" cy="18669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1D9785" id="Rectangle 27" o:spid="_x0000_s1026" style="position:absolute;margin-left:300.25pt;margin-top:9.45pt;width:56.75pt;height:14.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" filled="f" strokecolor="red" strokeweight="2pt">
                <v:path arrowok="t"/>
              </v:rect>
            </w:pict>
          </mc:Fallback>
        </mc:AlternateContent>
      </w:r>
    </w:p>
    <w:p w14:paraId="58371421" w14:textId="1818CAB3" w:rsidR="00ED151B" w:rsidRDefault="00ED151B" w:rsidP="000566C4">
      <w:pPr>
        <w:jc w:val="both"/>
        <w:rPr>
          <w:rFonts w:ascii="Times New Roman" w:hAnsi="Times New Roman" w:cs="Times New Roman"/>
        </w:rPr>
      </w:pPr>
      <w:r>
        <w:rPr>
          <w:rFonts w:ascii="Times New Roman" w:hAnsi="Times New Roman" w:cs="Times New Roman"/>
        </w:rPr>
        <w:lastRenderedPageBreak/>
        <w:t>Finally, under “Options</w:t>
      </w:r>
      <w:r w:rsidR="009D3628">
        <w:rPr>
          <w:rFonts w:ascii="Times New Roman" w:hAnsi="Times New Roman" w:cs="Times New Roman"/>
        </w:rPr>
        <w:t>,”</w:t>
      </w:r>
      <w:r>
        <w:rPr>
          <w:rFonts w:ascii="Times New Roman" w:hAnsi="Times New Roman" w:cs="Times New Roman"/>
        </w:rPr>
        <w:t xml:space="preserve"> we will use the default parameters that include “</w:t>
      </w:r>
      <w:proofErr w:type="spellStart"/>
      <w:r>
        <w:rPr>
          <w:rFonts w:ascii="Times New Roman" w:hAnsi="Times New Roman" w:cs="Times New Roman"/>
        </w:rPr>
        <w:t>Kmer</w:t>
      </w:r>
      <w:proofErr w:type="spellEnd"/>
      <w:r>
        <w:rPr>
          <w:rFonts w:ascii="Times New Roman" w:hAnsi="Times New Roman" w:cs="Times New Roman"/>
        </w:rPr>
        <w:t xml:space="preserve"> Size” of 5 and “</w:t>
      </w:r>
      <w:r w:rsidRPr="00ED151B">
        <w:rPr>
          <w:rFonts w:ascii="Times New Roman" w:hAnsi="Times New Roman" w:cs="Times New Roman"/>
        </w:rPr>
        <w:t>Use Contaminant Filter</w:t>
      </w:r>
      <w:r w:rsidR="009D3628">
        <w:rPr>
          <w:rFonts w:ascii="Times New Roman" w:hAnsi="Times New Roman" w:cs="Times New Roman"/>
        </w:rPr>
        <w:t>.”</w:t>
      </w:r>
      <w:r>
        <w:rPr>
          <w:rFonts w:ascii="Times New Roman" w:hAnsi="Times New Roman" w:cs="Times New Roman"/>
        </w:rPr>
        <w:t xml:space="preserve"> </w:t>
      </w:r>
      <w:r w:rsidR="009D3628">
        <w:rPr>
          <w:rFonts w:ascii="Times New Roman" w:hAnsi="Times New Roman" w:cs="Times New Roman"/>
        </w:rPr>
        <w:t>Accept</w:t>
      </w:r>
      <w:r>
        <w:rPr>
          <w:rFonts w:ascii="Times New Roman" w:hAnsi="Times New Roman" w:cs="Times New Roman"/>
        </w:rPr>
        <w:t xml:space="preserve"> the “</w:t>
      </w:r>
      <w:proofErr w:type="spellStart"/>
      <w:r>
        <w:rPr>
          <w:rFonts w:ascii="Times New Roman" w:hAnsi="Times New Roman" w:cs="Times New Roman"/>
        </w:rPr>
        <w:t>BaseSpace</w:t>
      </w:r>
      <w:proofErr w:type="spellEnd"/>
      <w:r>
        <w:rPr>
          <w:rFonts w:ascii="Times New Roman" w:hAnsi="Times New Roman" w:cs="Times New Roman"/>
        </w:rPr>
        <w:t xml:space="preserve"> Lab” </w:t>
      </w:r>
      <w:r w:rsidR="009D3628">
        <w:rPr>
          <w:rFonts w:ascii="Times New Roman" w:hAnsi="Times New Roman" w:cs="Times New Roman"/>
        </w:rPr>
        <w:t>acknowledgment</w:t>
      </w:r>
      <w:r>
        <w:rPr>
          <w:rFonts w:ascii="Times New Roman" w:hAnsi="Times New Roman" w:cs="Times New Roman"/>
        </w:rPr>
        <w:t xml:space="preserve"> </w:t>
      </w:r>
      <w:r w:rsidR="009D3628">
        <w:rPr>
          <w:rFonts w:ascii="Times New Roman" w:hAnsi="Times New Roman" w:cs="Times New Roman"/>
        </w:rPr>
        <w:t xml:space="preserve">when you are ready </w:t>
      </w:r>
      <w:r>
        <w:rPr>
          <w:rFonts w:ascii="Times New Roman" w:hAnsi="Times New Roman" w:cs="Times New Roman"/>
        </w:rPr>
        <w:t>and click on the purple “LAUNCH APPLICATION” button.</w:t>
      </w:r>
    </w:p>
    <w:p w14:paraId="42F9BAD7" w14:textId="77777777" w:rsidR="000566C4" w:rsidRDefault="000566C4" w:rsidP="000566C4">
      <w:pPr>
        <w:jc w:val="both"/>
        <w:rPr>
          <w:rFonts w:ascii="Times New Roman" w:hAnsi="Times New Roman" w:cs="Times New Roman"/>
        </w:rPr>
      </w:pPr>
    </w:p>
    <w:p w14:paraId="298F47B3" w14:textId="50810919" w:rsidR="00ED151B" w:rsidRDefault="001D3239" w:rsidP="000566C4">
      <w:pPr>
        <w:jc w:val="both"/>
        <w:rPr>
          <w:rFonts w:ascii="Times New Roman" w:hAnsi="Times New Roman" w:cs="Times New Roman"/>
        </w:rPr>
      </w:pPr>
      <w:r>
        <w:rPr>
          <w:noProof/>
        </w:rPr>
        <mc:AlternateContent>
          <mc:Choice Requires="wps">
            <w:drawing>
              <wp:anchor distT="0" distB="0" distL="114300" distR="114300" simplePos="0" relativeHeight="251688960" behindDoc="0" locked="0" layoutInCell="1" allowOverlap="1" wp14:anchorId="3DC1D7D0" wp14:editId="17FDC4CA">
                <wp:simplePos x="0" y="0"/>
                <wp:positionH relativeFrom="column">
                  <wp:posOffset>483235</wp:posOffset>
                </wp:positionH>
                <wp:positionV relativeFrom="paragraph">
                  <wp:posOffset>1810385</wp:posOffset>
                </wp:positionV>
                <wp:extent cx="847090" cy="213360"/>
                <wp:effectExtent l="12700" t="12700" r="3810" b="2540"/>
                <wp:wrapNone/>
                <wp:docPr id="25"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7090" cy="21336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CC445C" id="Rectangle 25" o:spid="_x0000_s1026" style="position:absolute;margin-left:38.05pt;margin-top:142.55pt;width:66.7pt;height:16.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" filled="f" strokecolor="red" strokeweight="2pt">
                <v:path arrowok="t"/>
              </v:rect>
            </w:pict>
          </mc:Fallback>
        </mc:AlternateContent>
      </w:r>
      <w:r w:rsidR="00ED151B" w:rsidRPr="00ED151B">
        <w:rPr>
          <w:rFonts w:ascii="Times New Roman" w:hAnsi="Times New Roman" w:cs="Times New Roman"/>
          <w:noProof/>
        </w:rPr>
        <w:drawing>
          <wp:inline distT="0" distB="0" distL="0" distR="0" wp14:anchorId="59C715A8" wp14:editId="1B980C5D">
            <wp:extent cx="4676179" cy="2081888"/>
            <wp:effectExtent l="0" t="0" r="0" b="1270"/>
            <wp:docPr id="24" name="Picture 2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screenshot of a computer&#10;&#10;Description automatically generated"/>
                    <pic:cNvPicPr/>
                  </pic:nvPicPr>
                  <pic:blipFill rotWithShape="1">
                    <a:blip r:embed="rId14"/>
                    <a:srcRect l="4114" t="27540" r="8602" b="10284"/>
                    <a:stretch/>
                  </pic:blipFill>
                  <pic:spPr bwMode="auto">
                    <a:xfrm>
                      <a:off x="0" y="0"/>
                      <a:ext cx="4727682" cy="2104818"/>
                    </a:xfrm>
                    <a:prstGeom prst="rect">
                      <a:avLst/>
                    </a:prstGeom>
                    <a:ln>
                      <a:noFill/>
                    </a:ln>
                    <a:extLst>
                      <a:ext uri="{53640926-AAD7-44D8-BBD7-CCE9431645EC}">
                        <a14:shadowObscured xmlns:a14="http://schemas.microsoft.com/office/drawing/2010/main"/>
                      </a:ext>
                    </a:extLst>
                  </pic:spPr>
                </pic:pic>
              </a:graphicData>
            </a:graphic>
          </wp:inline>
        </w:drawing>
      </w:r>
    </w:p>
    <w:p w14:paraId="46EBA23F" w14:textId="792BCD8B" w:rsidR="000566C4" w:rsidRDefault="000566C4" w:rsidP="000566C4">
      <w:pPr>
        <w:jc w:val="both"/>
        <w:rPr>
          <w:rFonts w:ascii="Times New Roman" w:hAnsi="Times New Roman" w:cs="Times New Roman"/>
        </w:rPr>
      </w:pPr>
    </w:p>
    <w:p w14:paraId="088C5CEF" w14:textId="20EA0FE0" w:rsidR="000566C4" w:rsidRDefault="000566C4" w:rsidP="000566C4">
      <w:pPr>
        <w:jc w:val="both"/>
        <w:rPr>
          <w:rFonts w:ascii="Times New Roman" w:hAnsi="Times New Roman" w:cs="Times New Roman"/>
        </w:rPr>
      </w:pPr>
      <w:r>
        <w:rPr>
          <w:rFonts w:ascii="Times New Roman" w:hAnsi="Times New Roman" w:cs="Times New Roman"/>
        </w:rPr>
        <w:t>A new window will open</w:t>
      </w:r>
      <w:r w:rsidR="009D3628">
        <w:rPr>
          <w:rFonts w:ascii="Times New Roman" w:hAnsi="Times New Roman" w:cs="Times New Roman"/>
        </w:rPr>
        <w:t>,</w:t>
      </w:r>
      <w:r>
        <w:rPr>
          <w:rFonts w:ascii="Times New Roman" w:hAnsi="Times New Roman" w:cs="Times New Roman"/>
        </w:rPr>
        <w:t xml:space="preserve"> indicating that the program is running. Once the analysis is done</w:t>
      </w:r>
      <w:r w:rsidR="009D3628">
        <w:rPr>
          <w:rFonts w:ascii="Times New Roman" w:hAnsi="Times New Roman" w:cs="Times New Roman"/>
        </w:rPr>
        <w:t>,</w:t>
      </w:r>
      <w:r>
        <w:rPr>
          <w:rFonts w:ascii="Times New Roman" w:hAnsi="Times New Roman" w:cs="Times New Roman"/>
        </w:rPr>
        <w:t xml:space="preserve"> you can download</w:t>
      </w:r>
      <w:r w:rsidR="003D55C4">
        <w:rPr>
          <w:rFonts w:ascii="Times New Roman" w:hAnsi="Times New Roman" w:cs="Times New Roman"/>
        </w:rPr>
        <w:t xml:space="preserve"> or visualize </w:t>
      </w:r>
      <w:r w:rsidR="00F3003E">
        <w:rPr>
          <w:rFonts w:ascii="Times New Roman" w:hAnsi="Times New Roman" w:cs="Times New Roman"/>
        </w:rPr>
        <w:t>the analysis.</w:t>
      </w:r>
      <w:r>
        <w:rPr>
          <w:rFonts w:ascii="Times New Roman" w:hAnsi="Times New Roman" w:cs="Times New Roman"/>
        </w:rPr>
        <w:t xml:space="preserve"> </w:t>
      </w:r>
      <w:r w:rsidR="00F3003E">
        <w:rPr>
          <w:rFonts w:ascii="Times New Roman" w:hAnsi="Times New Roman" w:cs="Times New Roman"/>
        </w:rPr>
        <w:t>T download, click on</w:t>
      </w:r>
      <w:r>
        <w:rPr>
          <w:rFonts w:ascii="Times New Roman" w:hAnsi="Times New Roman" w:cs="Times New Roman"/>
        </w:rPr>
        <w:t xml:space="preserve"> “Download Analysis</w:t>
      </w:r>
      <w:r w:rsidR="009D3628">
        <w:rPr>
          <w:rFonts w:ascii="Times New Roman" w:hAnsi="Times New Roman" w:cs="Times New Roman"/>
        </w:rPr>
        <w:t>.”</w:t>
      </w:r>
      <w:r>
        <w:rPr>
          <w:rFonts w:ascii="Times New Roman" w:hAnsi="Times New Roman" w:cs="Times New Roman"/>
        </w:rPr>
        <w:t xml:space="preserve"> </w:t>
      </w:r>
      <w:r w:rsidR="009D3628">
        <w:rPr>
          <w:rFonts w:ascii="Times New Roman" w:hAnsi="Times New Roman" w:cs="Times New Roman"/>
        </w:rPr>
        <w:t>Next, a</w:t>
      </w:r>
      <w:r>
        <w:rPr>
          <w:rFonts w:ascii="Times New Roman" w:hAnsi="Times New Roman" w:cs="Times New Roman"/>
        </w:rPr>
        <w:t xml:space="preserve"> new window will open in which you have to select “</w:t>
      </w:r>
      <w:r w:rsidRPr="000566C4">
        <w:rPr>
          <w:rFonts w:ascii="Times New Roman" w:eastAsia="Times New Roman" w:hAnsi="Times New Roman" w:cs="Times New Roman"/>
        </w:rPr>
        <w:t>All file types including VCF, BAM, &amp; FASTQ</w:t>
      </w:r>
      <w:r>
        <w:rPr>
          <w:rFonts w:ascii="Times New Roman" w:eastAsia="Times New Roman" w:hAnsi="Times New Roman" w:cs="Times New Roman"/>
        </w:rPr>
        <w:t xml:space="preserve">” and subsequently click the “Download” purple button. </w:t>
      </w:r>
      <w:r w:rsidR="009D3628">
        <w:rPr>
          <w:rFonts w:ascii="Times New Roman" w:eastAsia="Times New Roman" w:hAnsi="Times New Roman" w:cs="Times New Roman"/>
        </w:rPr>
        <w:t>Then, another</w:t>
      </w:r>
      <w:r>
        <w:rPr>
          <w:rFonts w:ascii="Times New Roman" w:eastAsia="Times New Roman" w:hAnsi="Times New Roman" w:cs="Times New Roman"/>
        </w:rPr>
        <w:t xml:space="preserve"> new </w:t>
      </w:r>
      <w:r>
        <w:rPr>
          <w:rFonts w:ascii="Times New Roman" w:hAnsi="Times New Roman" w:cs="Times New Roman"/>
        </w:rPr>
        <w:t xml:space="preserve">window will open in which you have to select the directory where you want to </w:t>
      </w:r>
      <w:r w:rsidR="009D3628">
        <w:rPr>
          <w:rFonts w:ascii="Times New Roman" w:hAnsi="Times New Roman" w:cs="Times New Roman"/>
        </w:rPr>
        <w:t>save</w:t>
      </w:r>
      <w:r>
        <w:rPr>
          <w:rFonts w:ascii="Times New Roman" w:hAnsi="Times New Roman" w:cs="Times New Roman"/>
        </w:rPr>
        <w:t xml:space="preserve"> your data by clicking </w:t>
      </w:r>
      <w:r w:rsidR="009D3628">
        <w:rPr>
          <w:rFonts w:ascii="Times New Roman" w:hAnsi="Times New Roman" w:cs="Times New Roman"/>
        </w:rPr>
        <w:t>on</w:t>
      </w:r>
      <w:r>
        <w:rPr>
          <w:rFonts w:ascii="Times New Roman" w:hAnsi="Times New Roman" w:cs="Times New Roman"/>
        </w:rPr>
        <w:t xml:space="preserve"> the three dots button</w:t>
      </w:r>
      <w:r w:rsidR="009D3628">
        <w:rPr>
          <w:rFonts w:ascii="Times New Roman" w:hAnsi="Times New Roman" w:cs="Times New Roman"/>
        </w:rPr>
        <w:t>,</w:t>
      </w:r>
      <w:r>
        <w:rPr>
          <w:rFonts w:ascii="Times New Roman" w:hAnsi="Times New Roman" w:cs="Times New Roman"/>
        </w:rPr>
        <w:t xml:space="preserve"> and finally</w:t>
      </w:r>
      <w:r w:rsidR="009D3628">
        <w:rPr>
          <w:rFonts w:ascii="Times New Roman" w:hAnsi="Times New Roman" w:cs="Times New Roman"/>
        </w:rPr>
        <w:t>,</w:t>
      </w:r>
      <w:r>
        <w:rPr>
          <w:rFonts w:ascii="Times New Roman" w:hAnsi="Times New Roman" w:cs="Times New Roman"/>
        </w:rPr>
        <w:t xml:space="preserve"> you can “Start Download</w:t>
      </w:r>
      <w:r w:rsidR="009D3628">
        <w:rPr>
          <w:rFonts w:ascii="Times New Roman" w:hAnsi="Times New Roman" w:cs="Times New Roman"/>
        </w:rPr>
        <w:t>.”</w:t>
      </w:r>
      <w:r w:rsidR="00F16AA1">
        <w:rPr>
          <w:rFonts w:ascii="Times New Roman" w:hAnsi="Times New Roman" w:cs="Times New Roman"/>
        </w:rPr>
        <w:t xml:space="preserve"> Of note, in the </w:t>
      </w:r>
      <w:proofErr w:type="spellStart"/>
      <w:r w:rsidR="00F16AA1">
        <w:rPr>
          <w:rFonts w:ascii="Times New Roman" w:hAnsi="Times New Roman" w:cs="Times New Roman"/>
        </w:rPr>
        <w:t>BaseSpace</w:t>
      </w:r>
      <w:proofErr w:type="spellEnd"/>
      <w:r w:rsidR="00F16AA1">
        <w:rPr>
          <w:rFonts w:ascii="Times New Roman" w:hAnsi="Times New Roman" w:cs="Times New Roman"/>
        </w:rPr>
        <w:t xml:space="preserve"> version for Windows operating systems 5 icons will appear </w:t>
      </w:r>
      <w:r w:rsidR="00F16AA1" w:rsidRPr="00F16AA1">
        <w:rPr>
          <w:rFonts w:ascii="Times New Roman" w:hAnsi="Times New Roman" w:cs="Times New Roman"/>
        </w:rPr>
        <w:t>on the left below Summary</w:t>
      </w:r>
      <w:r w:rsidR="00F16AA1">
        <w:rPr>
          <w:rFonts w:ascii="Times New Roman" w:hAnsi="Times New Roman" w:cs="Times New Roman"/>
        </w:rPr>
        <w:t xml:space="preserve">. </w:t>
      </w:r>
      <w:r w:rsidR="00F16AA1" w:rsidRPr="00F16AA1">
        <w:rPr>
          <w:rFonts w:ascii="Times New Roman" w:hAnsi="Times New Roman" w:cs="Times New Roman"/>
        </w:rPr>
        <w:t xml:space="preserve">The icons include a </w:t>
      </w:r>
      <w:r w:rsidR="00D6730A" w:rsidRPr="00F16AA1">
        <w:rPr>
          <w:rFonts w:ascii="Times New Roman" w:hAnsi="Times New Roman" w:cs="Times New Roman"/>
        </w:rPr>
        <w:t>greyed-out</w:t>
      </w:r>
      <w:r w:rsidR="00F16AA1" w:rsidRPr="00F16AA1">
        <w:rPr>
          <w:rFonts w:ascii="Times New Roman" w:hAnsi="Times New Roman" w:cs="Times New Roman"/>
        </w:rPr>
        <w:t xml:space="preserve"> </w:t>
      </w:r>
      <w:r w:rsidR="00D6730A">
        <w:rPr>
          <w:rFonts w:ascii="Times New Roman" w:hAnsi="Times New Roman" w:cs="Times New Roman"/>
        </w:rPr>
        <w:t>L</w:t>
      </w:r>
      <w:r w:rsidR="00F16AA1" w:rsidRPr="00F16AA1">
        <w:rPr>
          <w:rFonts w:ascii="Times New Roman" w:hAnsi="Times New Roman" w:cs="Times New Roman"/>
        </w:rPr>
        <w:t>aunch, File, Status, Share</w:t>
      </w:r>
      <w:r w:rsidR="00D6730A">
        <w:rPr>
          <w:rFonts w:ascii="Times New Roman" w:hAnsi="Times New Roman" w:cs="Times New Roman"/>
        </w:rPr>
        <w:t xml:space="preserve"> and </w:t>
      </w:r>
      <w:r w:rsidR="00F16AA1" w:rsidRPr="00F16AA1">
        <w:rPr>
          <w:rFonts w:ascii="Times New Roman" w:hAnsi="Times New Roman" w:cs="Times New Roman"/>
        </w:rPr>
        <w:t xml:space="preserve">Delete. Under File, </w:t>
      </w:r>
      <w:r w:rsidR="00D6730A">
        <w:rPr>
          <w:rFonts w:ascii="Times New Roman" w:hAnsi="Times New Roman" w:cs="Times New Roman"/>
        </w:rPr>
        <w:t>you will find the option to</w:t>
      </w:r>
      <w:r w:rsidR="00F16AA1" w:rsidRPr="00F16AA1">
        <w:rPr>
          <w:rFonts w:ascii="Times New Roman" w:hAnsi="Times New Roman" w:cs="Times New Roman"/>
        </w:rPr>
        <w:t xml:space="preserve"> download. </w:t>
      </w:r>
    </w:p>
    <w:p w14:paraId="2183FEBF" w14:textId="77777777" w:rsidR="000566C4" w:rsidRPr="000566C4" w:rsidRDefault="000566C4" w:rsidP="000566C4">
      <w:pPr>
        <w:rPr>
          <w:rFonts w:ascii="Times New Roman" w:eastAsia="Times New Roman" w:hAnsi="Times New Roman" w:cs="Times New Roman"/>
        </w:rPr>
      </w:pPr>
    </w:p>
    <w:p w14:paraId="68446B77" w14:textId="7FCC7F1B" w:rsidR="000566C4" w:rsidRDefault="001D3239" w:rsidP="00ED151B">
      <w:pPr>
        <w:jc w:val="both"/>
        <w:rPr>
          <w:rFonts w:ascii="Times New Roman" w:hAnsi="Times New Roman" w:cs="Times New Roman"/>
        </w:rPr>
      </w:pPr>
      <w:r>
        <w:rPr>
          <w:noProof/>
        </w:rPr>
        <mc:AlternateContent>
          <mc:Choice Requires="wps">
            <w:drawing>
              <wp:anchor distT="0" distB="0" distL="114300" distR="114300" simplePos="0" relativeHeight="251785216" behindDoc="0" locked="0" layoutInCell="1" allowOverlap="1" wp14:anchorId="4F1550E0" wp14:editId="7D734608">
                <wp:simplePos x="0" y="0"/>
                <wp:positionH relativeFrom="column">
                  <wp:posOffset>4553585</wp:posOffset>
                </wp:positionH>
                <wp:positionV relativeFrom="paragraph">
                  <wp:posOffset>2468245</wp:posOffset>
                </wp:positionV>
                <wp:extent cx="280670" cy="135255"/>
                <wp:effectExtent l="0" t="0" r="0" b="4445"/>
                <wp:wrapNone/>
                <wp:docPr id="98" name="Straight Connector 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80670" cy="135255"/>
                        </a:xfrm>
                        <a:prstGeom prst="line">
                          <a:avLst/>
                        </a:prstGeom>
                        <a:ln>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03A35D" id="Straight Connector 98" o:spid="_x0000_s1026" style="position:absolute;flip:x;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8.55pt,194.35pt" to="380.65pt,2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" strokecolor="#7030a0" strokeweight=".5pt">
                <v:stroke joinstyle="miter"/>
                <o:lock v:ext="edit" shapetype="f"/>
              </v:line>
            </w:pict>
          </mc:Fallback>
        </mc:AlternateContent>
      </w:r>
      <w:r>
        <w:rPr>
          <w:noProof/>
        </w:rPr>
        <mc:AlternateContent>
          <mc:Choice Requires="wps">
            <w:drawing>
              <wp:anchor distT="0" distB="0" distL="114300" distR="114300" simplePos="0" relativeHeight="251783168" behindDoc="0" locked="0" layoutInCell="1" allowOverlap="1" wp14:anchorId="12D877A4" wp14:editId="4A529A24">
                <wp:simplePos x="0" y="0"/>
                <wp:positionH relativeFrom="column">
                  <wp:posOffset>2507615</wp:posOffset>
                </wp:positionH>
                <wp:positionV relativeFrom="paragraph">
                  <wp:posOffset>1309370</wp:posOffset>
                </wp:positionV>
                <wp:extent cx="986155" cy="1611630"/>
                <wp:effectExtent l="0" t="0" r="4445" b="1270"/>
                <wp:wrapNone/>
                <wp:docPr id="96" name="Straight Connector 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986155" cy="1611630"/>
                        </a:xfrm>
                        <a:prstGeom prst="line">
                          <a:avLst/>
                        </a:prstGeom>
                        <a:ln>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624443" id="Straight Connector 96" o:spid="_x0000_s1026" style="position:absolute;flip:x y;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7.45pt,103.1pt" to="275.1pt,230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" strokecolor="#7030a0" strokeweight=".5pt">
                <v:stroke joinstyle="miter"/>
                <o:lock v:ext="edit" shapetype="f"/>
              </v:line>
            </w:pict>
          </mc:Fallback>
        </mc:AlternateContent>
      </w:r>
      <w:r>
        <w:rPr>
          <w:noProof/>
        </w:rPr>
        <mc:AlternateContent>
          <mc:Choice Requires="wps">
            <w:drawing>
              <wp:anchor distT="0" distB="0" distL="114300" distR="114300" simplePos="0" relativeHeight="251781120" behindDoc="0" locked="0" layoutInCell="1" allowOverlap="1" wp14:anchorId="5C43825A" wp14:editId="5DF02D05">
                <wp:simplePos x="0" y="0"/>
                <wp:positionH relativeFrom="column">
                  <wp:posOffset>2562225</wp:posOffset>
                </wp:positionH>
                <wp:positionV relativeFrom="paragraph">
                  <wp:posOffset>711835</wp:posOffset>
                </wp:positionV>
                <wp:extent cx="932815" cy="262255"/>
                <wp:effectExtent l="0" t="0" r="6985" b="4445"/>
                <wp:wrapNone/>
                <wp:docPr id="95" name="Straight Connector 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32815" cy="262255"/>
                        </a:xfrm>
                        <a:prstGeom prst="line">
                          <a:avLst/>
                        </a:prstGeom>
                        <a:ln>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DB967C" id="Straight Connector 95" o:spid="_x0000_s1026" style="position:absolute;flip:x;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75pt,56.05pt" to="275.2pt,76.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" strokecolor="#7030a0" strokeweight=".5pt">
                <v:stroke joinstyle="miter"/>
                <o:lock v:ext="edit" shapetype="f"/>
              </v:line>
            </w:pict>
          </mc:Fallback>
        </mc:AlternateContent>
      </w:r>
      <w:r>
        <w:rPr>
          <w:noProof/>
        </w:rPr>
        <mc:AlternateContent>
          <mc:Choice Requires="wps">
            <w:drawing>
              <wp:anchor distT="0" distB="0" distL="114300" distR="114300" simplePos="0" relativeHeight="251693056" behindDoc="0" locked="0" layoutInCell="1" allowOverlap="1" wp14:anchorId="7991BB78" wp14:editId="61FBFFC4">
                <wp:simplePos x="0" y="0"/>
                <wp:positionH relativeFrom="column">
                  <wp:posOffset>1877695</wp:posOffset>
                </wp:positionH>
                <wp:positionV relativeFrom="paragraph">
                  <wp:posOffset>1023620</wp:posOffset>
                </wp:positionV>
                <wp:extent cx="629920" cy="204470"/>
                <wp:effectExtent l="12700" t="12700" r="5080" b="0"/>
                <wp:wrapNone/>
                <wp:docPr id="29"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9920" cy="20447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689F63" id="Rectangle 29" o:spid="_x0000_s1026" style="position:absolute;margin-left:147.85pt;margin-top:80.6pt;width:49.6pt;height:16.1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" filled="f" strokecolor="red" strokeweight="2pt">
                <v:path arrowok="t"/>
              </v:rect>
            </w:pict>
          </mc:Fallback>
        </mc:AlternateContent>
      </w:r>
      <w:r>
        <w:rPr>
          <w:noProof/>
        </w:rPr>
        <mc:AlternateContent>
          <mc:Choice Requires="wps">
            <w:drawing>
              <wp:anchor distT="0" distB="0" distL="114300" distR="114300" simplePos="0" relativeHeight="251710464" behindDoc="0" locked="0" layoutInCell="1" allowOverlap="1" wp14:anchorId="4DB7F52F" wp14:editId="1B8FF213">
                <wp:simplePos x="0" y="0"/>
                <wp:positionH relativeFrom="column">
                  <wp:posOffset>6382385</wp:posOffset>
                </wp:positionH>
                <wp:positionV relativeFrom="paragraph">
                  <wp:posOffset>2741295</wp:posOffset>
                </wp:positionV>
                <wp:extent cx="298450" cy="189230"/>
                <wp:effectExtent l="12700" t="12700" r="6350" b="1270"/>
                <wp:wrapNone/>
                <wp:docPr id="40"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8450" cy="18923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05DB93" id="Rectangle 40" o:spid="_x0000_s1026" style="position:absolute;margin-left:502.55pt;margin-top:215.85pt;width:23.5pt;height:14.9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" filled="f" strokecolor="red" strokeweight="2pt">
                <v:path arrowok="t"/>
              </v:rect>
            </w:pict>
          </mc:Fallback>
        </mc:AlternateContent>
      </w:r>
      <w:r>
        <w:rPr>
          <w:noProof/>
        </w:rPr>
        <mc:AlternateContent>
          <mc:Choice Requires="wps">
            <w:drawing>
              <wp:anchor distT="0" distB="0" distL="114300" distR="114300" simplePos="0" relativeHeight="251708416" behindDoc="0" locked="0" layoutInCell="1" allowOverlap="1" wp14:anchorId="74C0B2C4" wp14:editId="7C467DA5">
                <wp:simplePos x="0" y="0"/>
                <wp:positionH relativeFrom="column">
                  <wp:posOffset>3742690</wp:posOffset>
                </wp:positionH>
                <wp:positionV relativeFrom="paragraph">
                  <wp:posOffset>2650490</wp:posOffset>
                </wp:positionV>
                <wp:extent cx="765810" cy="189865"/>
                <wp:effectExtent l="12700" t="12700" r="0" b="635"/>
                <wp:wrapNone/>
                <wp:docPr id="39"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5810" cy="189865"/>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C39800" id="Rectangle 39" o:spid="_x0000_s1026" style="position:absolute;margin-left:294.7pt;margin-top:208.7pt;width:60.3pt;height:14.9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" filled="f" strokecolor="red" strokeweight="2pt">
                <v:path arrowok="t"/>
              </v:rect>
            </w:pict>
          </mc:Fallback>
        </mc:AlternateContent>
      </w:r>
      <w:r>
        <w:rPr>
          <w:noProof/>
        </w:rPr>
        <mc:AlternateContent>
          <mc:Choice Requires="wps">
            <w:drawing>
              <wp:anchor distT="0" distB="0" distL="114300" distR="114300" simplePos="0" relativeHeight="251706368" behindDoc="0" locked="0" layoutInCell="1" allowOverlap="1" wp14:anchorId="2024800B" wp14:editId="374F0C5E">
                <wp:simplePos x="0" y="0"/>
                <wp:positionH relativeFrom="column">
                  <wp:posOffset>3615690</wp:posOffset>
                </wp:positionH>
                <wp:positionV relativeFrom="paragraph">
                  <wp:posOffset>2061845</wp:posOffset>
                </wp:positionV>
                <wp:extent cx="1408430" cy="189865"/>
                <wp:effectExtent l="12700" t="12700" r="1270" b="635"/>
                <wp:wrapNone/>
                <wp:docPr id="38"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8430" cy="189865"/>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A6D882" id="Rectangle 38" o:spid="_x0000_s1026" style="position:absolute;margin-left:284.7pt;margin-top:162.35pt;width:110.9pt;height:14.9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" filled="f" strokecolor="red" strokeweight="2pt">
                <v:path arrowok="t"/>
              </v:rect>
            </w:pict>
          </mc:Fallback>
        </mc:AlternateContent>
      </w:r>
      <w:r w:rsidR="000566C4" w:rsidRPr="000566C4">
        <w:rPr>
          <w:rFonts w:ascii="Times New Roman" w:hAnsi="Times New Roman" w:cs="Times New Roman"/>
          <w:noProof/>
        </w:rPr>
        <w:drawing>
          <wp:anchor distT="0" distB="0" distL="114300" distR="114300" simplePos="0" relativeHeight="251704320" behindDoc="0" locked="0" layoutInCell="1" allowOverlap="1" wp14:anchorId="557405A5" wp14:editId="579186EA">
            <wp:simplePos x="0" y="0"/>
            <wp:positionH relativeFrom="column">
              <wp:posOffset>4877510</wp:posOffset>
            </wp:positionH>
            <wp:positionV relativeFrom="paragraph">
              <wp:posOffset>2345552</wp:posOffset>
            </wp:positionV>
            <wp:extent cx="1799590" cy="931545"/>
            <wp:effectExtent l="0" t="0" r="3810" b="0"/>
            <wp:wrapNone/>
            <wp:docPr id="37" name="Picture 3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 application&#10;&#10;Description automatically generated"/>
                    <pic:cNvPicPr/>
                  </pic:nvPicPr>
                  <pic:blipFill rotWithShape="1">
                    <a:blip r:embed="rId15" cstate="print">
                      <a:extLst>
                        <a:ext uri="{28A0092B-C50C-407E-A947-70E740481C1C}">
                          <a14:useLocalDpi xmlns:a14="http://schemas.microsoft.com/office/drawing/2010/main" val="0"/>
                        </a:ext>
                      </a:extLst>
                    </a:blip>
                    <a:srcRect l="34591" t="37546" r="35109" b="37365"/>
                    <a:stretch/>
                  </pic:blipFill>
                  <pic:spPr bwMode="auto">
                    <a:xfrm>
                      <a:off x="0" y="0"/>
                      <a:ext cx="1799590" cy="9315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566C4" w:rsidRPr="000566C4">
        <w:rPr>
          <w:rFonts w:ascii="Times New Roman" w:hAnsi="Times New Roman" w:cs="Times New Roman"/>
          <w:noProof/>
        </w:rPr>
        <w:drawing>
          <wp:anchor distT="0" distB="0" distL="114300" distR="114300" simplePos="0" relativeHeight="251702272" behindDoc="0" locked="0" layoutInCell="1" allowOverlap="1" wp14:anchorId="7BA643B7" wp14:editId="77C79749">
            <wp:simplePos x="0" y="0"/>
            <wp:positionH relativeFrom="column">
              <wp:posOffset>3603261</wp:posOffset>
            </wp:positionH>
            <wp:positionV relativeFrom="paragraph">
              <wp:posOffset>663380</wp:posOffset>
            </wp:positionV>
            <wp:extent cx="1729105" cy="2254313"/>
            <wp:effectExtent l="0" t="0" r="0" b="6350"/>
            <wp:wrapNone/>
            <wp:docPr id="36" name="Picture 3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Graphical user interface, application&#10;&#10;Description automatically generated"/>
                    <pic:cNvPicPr/>
                  </pic:nvPicPr>
                  <pic:blipFill rotWithShape="1">
                    <a:blip r:embed="rId16" cstate="print">
                      <a:extLst>
                        <a:ext uri="{28A0092B-C50C-407E-A947-70E740481C1C}">
                          <a14:useLocalDpi xmlns:a14="http://schemas.microsoft.com/office/drawing/2010/main" val="0"/>
                        </a:ext>
                      </a:extLst>
                    </a:blip>
                    <a:srcRect l="22699" t="21212" r="48195" b="18070"/>
                    <a:stretch/>
                  </pic:blipFill>
                  <pic:spPr bwMode="auto">
                    <a:xfrm>
                      <a:off x="0" y="0"/>
                      <a:ext cx="1729105" cy="22543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566C4" w:rsidRPr="000566C4">
        <w:rPr>
          <w:rFonts w:ascii="Times New Roman" w:hAnsi="Times New Roman" w:cs="Times New Roman"/>
          <w:noProof/>
        </w:rPr>
        <w:drawing>
          <wp:inline distT="0" distB="0" distL="0" distR="0" wp14:anchorId="1C3BE031" wp14:editId="3ACBD793">
            <wp:extent cx="4676140" cy="2647500"/>
            <wp:effectExtent l="0" t="0" r="0" b="0"/>
            <wp:docPr id="28" name="Picture 2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Graphical user interface, text, application&#10;&#10;Description automatically generated"/>
                    <pic:cNvPicPr/>
                  </pic:nvPicPr>
                  <pic:blipFill rotWithShape="1">
                    <a:blip r:embed="rId17"/>
                    <a:srcRect l="3961" t="12189" r="9672" b="9574"/>
                    <a:stretch/>
                  </pic:blipFill>
                  <pic:spPr bwMode="auto">
                    <a:xfrm>
                      <a:off x="0" y="0"/>
                      <a:ext cx="4716581" cy="2670397"/>
                    </a:xfrm>
                    <a:prstGeom prst="rect">
                      <a:avLst/>
                    </a:prstGeom>
                    <a:ln>
                      <a:noFill/>
                    </a:ln>
                    <a:extLst>
                      <a:ext uri="{53640926-AAD7-44D8-BBD7-CCE9431645EC}">
                        <a14:shadowObscured xmlns:a14="http://schemas.microsoft.com/office/drawing/2010/main"/>
                      </a:ext>
                    </a:extLst>
                  </pic:spPr>
                </pic:pic>
              </a:graphicData>
            </a:graphic>
          </wp:inline>
        </w:drawing>
      </w:r>
    </w:p>
    <w:p w14:paraId="2A6C0639" w14:textId="3770E289" w:rsidR="000566C4" w:rsidRDefault="000566C4" w:rsidP="00ED151B">
      <w:pPr>
        <w:jc w:val="both"/>
        <w:rPr>
          <w:rFonts w:ascii="Times New Roman" w:hAnsi="Times New Roman" w:cs="Times New Roman"/>
        </w:rPr>
      </w:pPr>
    </w:p>
    <w:p w14:paraId="648EB8D7" w14:textId="3629DF11" w:rsidR="000566C4" w:rsidRPr="000566C4" w:rsidRDefault="001D3239" w:rsidP="000566C4">
      <w:pPr>
        <w:rPr>
          <w:rFonts w:ascii="Times New Roman" w:hAnsi="Times New Roman" w:cs="Times New Roman"/>
        </w:rPr>
      </w:pPr>
      <w:r>
        <w:rPr>
          <w:noProof/>
        </w:rPr>
        <mc:AlternateContent>
          <mc:Choice Requires="wps">
            <w:drawing>
              <wp:anchor distT="0" distB="0" distL="114300" distR="114300" simplePos="0" relativeHeight="251787264" behindDoc="0" locked="0" layoutInCell="1" allowOverlap="1" wp14:anchorId="60EB8D9B" wp14:editId="07F3CB28">
                <wp:simplePos x="0" y="0"/>
                <wp:positionH relativeFrom="column">
                  <wp:posOffset>4507865</wp:posOffset>
                </wp:positionH>
                <wp:positionV relativeFrom="paragraph">
                  <wp:posOffset>71120</wp:posOffset>
                </wp:positionV>
                <wp:extent cx="325755" cy="298450"/>
                <wp:effectExtent l="0" t="0" r="4445" b="6350"/>
                <wp:wrapNone/>
                <wp:docPr id="99" name="Straight Connector 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25755" cy="298450"/>
                        </a:xfrm>
                        <a:prstGeom prst="line">
                          <a:avLst/>
                        </a:prstGeom>
                        <a:ln>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F5538B" id="Straight Connector 99" o:spid="_x0000_s1026" style="position:absolute;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4.95pt,5.6pt" to="380.6pt,29.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" strokecolor="#7030a0" strokeweight=".5pt">
                <v:stroke joinstyle="miter"/>
                <o:lock v:ext="edit" shapetype="f"/>
              </v:line>
            </w:pict>
          </mc:Fallback>
        </mc:AlternateContent>
      </w:r>
    </w:p>
    <w:p w14:paraId="66E5EBCB" w14:textId="3D231AB4" w:rsidR="00F3003E" w:rsidRDefault="000176F1" w:rsidP="000566C4">
      <w:pPr>
        <w:rPr>
          <w:rFonts w:ascii="Times New Roman" w:hAnsi="Times New Roman" w:cs="Times New Roman"/>
        </w:rPr>
      </w:pPr>
      <w:r>
        <w:rPr>
          <w:noProof/>
        </w:rPr>
        <mc:AlternateContent>
          <mc:Choice Requires="wps">
            <w:drawing>
              <wp:anchor distT="0" distB="0" distL="114300" distR="114300" simplePos="0" relativeHeight="251712512" behindDoc="0" locked="0" layoutInCell="1" allowOverlap="1" wp14:anchorId="25A41B27" wp14:editId="131CC477">
                <wp:simplePos x="0" y="0"/>
                <wp:positionH relativeFrom="column">
                  <wp:posOffset>5657850</wp:posOffset>
                </wp:positionH>
                <wp:positionV relativeFrom="paragraph">
                  <wp:posOffset>33817</wp:posOffset>
                </wp:positionV>
                <wp:extent cx="651510" cy="140970"/>
                <wp:effectExtent l="12700" t="12700" r="8890" b="11430"/>
                <wp:wrapNone/>
                <wp:docPr id="41"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1510" cy="14097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DC00F3" id="Rectangle 41" o:spid="_x0000_s1026" style="position:absolute;margin-left:445.5pt;margin-top:2.65pt;width:51.3pt;height:11.1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" filled="f" strokecolor="red" strokeweight="2pt">
                <v:path arrowok="t"/>
              </v:rect>
            </w:pict>
          </mc:Fallback>
        </mc:AlternateContent>
      </w:r>
    </w:p>
    <w:p w14:paraId="4A497D8B" w14:textId="59BCDACF" w:rsidR="000566C4" w:rsidRPr="000566C4" w:rsidRDefault="000566C4" w:rsidP="000566C4">
      <w:pPr>
        <w:rPr>
          <w:rFonts w:ascii="Times New Roman" w:hAnsi="Times New Roman" w:cs="Times New Roman"/>
        </w:rPr>
      </w:pPr>
    </w:p>
    <w:p w14:paraId="1C754536" w14:textId="23A43FD6" w:rsidR="00F3003E" w:rsidRDefault="000176F1" w:rsidP="00F3003E">
      <w:pPr>
        <w:tabs>
          <w:tab w:val="left" w:pos="1935"/>
        </w:tabs>
        <w:rPr>
          <w:rFonts w:ascii="Times New Roman" w:hAnsi="Times New Roman" w:cs="Times New Roman"/>
        </w:rPr>
      </w:pPr>
      <w:r w:rsidRPr="00F3003E">
        <w:rPr>
          <w:rFonts w:ascii="Times New Roman" w:hAnsi="Times New Roman" w:cs="Times New Roman"/>
          <w:noProof/>
        </w:rPr>
        <w:lastRenderedPageBreak/>
        <w:drawing>
          <wp:anchor distT="0" distB="0" distL="114300" distR="114300" simplePos="0" relativeHeight="251846656" behindDoc="0" locked="0" layoutInCell="1" allowOverlap="1" wp14:anchorId="07CA8283" wp14:editId="72728B70">
            <wp:simplePos x="0" y="0"/>
            <wp:positionH relativeFrom="column">
              <wp:posOffset>104775</wp:posOffset>
            </wp:positionH>
            <wp:positionV relativeFrom="paragraph">
              <wp:posOffset>2369185</wp:posOffset>
            </wp:positionV>
            <wp:extent cx="5586095" cy="580390"/>
            <wp:effectExtent l="0" t="0" r="1905" b="3810"/>
            <wp:wrapNone/>
            <wp:docPr id="151" name="Picture 15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A screenshot of a computer&#10;&#10;Description automatically generated"/>
                    <pic:cNvPicPr/>
                  </pic:nvPicPr>
                  <pic:blipFill rotWithShape="1">
                    <a:blip r:embed="rId18" cstate="print">
                      <a:extLst>
                        <a:ext uri="{28A0092B-C50C-407E-A947-70E740481C1C}">
                          <a14:useLocalDpi xmlns:a14="http://schemas.microsoft.com/office/drawing/2010/main" val="0"/>
                        </a:ext>
                      </a:extLst>
                    </a:blip>
                    <a:srcRect l="5908" t="67393" b="16966"/>
                    <a:stretch/>
                  </pic:blipFill>
                  <pic:spPr bwMode="auto">
                    <a:xfrm>
                      <a:off x="0" y="0"/>
                      <a:ext cx="5586095" cy="5803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003E">
        <w:rPr>
          <w:noProof/>
        </w:rPr>
        <mc:AlternateContent>
          <mc:Choice Requires="wps">
            <w:drawing>
              <wp:anchor distT="0" distB="0" distL="114300" distR="114300" simplePos="0" relativeHeight="251848704" behindDoc="0" locked="0" layoutInCell="1" allowOverlap="1" wp14:anchorId="22E32511" wp14:editId="6F31AEA9">
                <wp:simplePos x="0" y="0"/>
                <wp:positionH relativeFrom="column">
                  <wp:posOffset>2498651</wp:posOffset>
                </wp:positionH>
                <wp:positionV relativeFrom="paragraph">
                  <wp:posOffset>567055</wp:posOffset>
                </wp:positionV>
                <wp:extent cx="629920" cy="204470"/>
                <wp:effectExtent l="12700" t="12700" r="5080" b="0"/>
                <wp:wrapNone/>
                <wp:docPr id="153" name="Rectangle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9920" cy="20447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DF8CAF" id="Rectangle 153" o:spid="_x0000_s1026" style="position:absolute;margin-left:196.75pt;margin-top:44.65pt;width:49.6pt;height:16.1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" filled="f" strokecolor="red" strokeweight="2pt">
                <v:path arrowok="t"/>
              </v:rect>
            </w:pict>
          </mc:Fallback>
        </mc:AlternateContent>
      </w:r>
      <w:r w:rsidR="00F3003E">
        <w:rPr>
          <w:rFonts w:ascii="Times New Roman" w:hAnsi="Times New Roman" w:cs="Times New Roman"/>
        </w:rPr>
        <w:t xml:space="preserve">To visualize the analysis, go to the “Analyses” tab in Sequence Hub and click on your </w:t>
      </w:r>
      <w:proofErr w:type="spellStart"/>
      <w:r w:rsidR="00F3003E">
        <w:rPr>
          <w:rFonts w:ascii="Times New Roman" w:hAnsi="Times New Roman" w:cs="Times New Roman"/>
        </w:rPr>
        <w:t>FastQC</w:t>
      </w:r>
      <w:proofErr w:type="spellEnd"/>
      <w:r w:rsidR="00F3003E">
        <w:rPr>
          <w:rFonts w:ascii="Times New Roman" w:hAnsi="Times New Roman" w:cs="Times New Roman"/>
        </w:rPr>
        <w:t xml:space="preserve"> analysis.</w:t>
      </w:r>
      <w:r w:rsidR="00F3003E" w:rsidRPr="00F3003E">
        <w:rPr>
          <w:noProof/>
        </w:rPr>
        <w:t xml:space="preserve"> </w:t>
      </w:r>
      <w:r w:rsidR="00F3003E" w:rsidRPr="00F3003E">
        <w:rPr>
          <w:noProof/>
        </w:rPr>
        <w:drawing>
          <wp:inline distT="0" distB="0" distL="0" distR="0" wp14:anchorId="3AE890E5" wp14:editId="7D8F4273">
            <wp:extent cx="5695950" cy="2028825"/>
            <wp:effectExtent l="0" t="0" r="6350" b="3175"/>
            <wp:docPr id="152" name="Picture 15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Graphical user interface, text, application&#10;&#10;Description automatically generated"/>
                    <pic:cNvPicPr/>
                  </pic:nvPicPr>
                  <pic:blipFill rotWithShape="1">
                    <a:blip r:embed="rId19"/>
                    <a:srcRect l="4326" t="8462" r="-159" b="36923"/>
                    <a:stretch/>
                  </pic:blipFill>
                  <pic:spPr bwMode="auto">
                    <a:xfrm>
                      <a:off x="0" y="0"/>
                      <a:ext cx="5695950" cy="2028825"/>
                    </a:xfrm>
                    <a:prstGeom prst="rect">
                      <a:avLst/>
                    </a:prstGeom>
                    <a:ln>
                      <a:noFill/>
                    </a:ln>
                    <a:extLst>
                      <a:ext uri="{53640926-AAD7-44D8-BBD7-CCE9431645EC}">
                        <a14:shadowObscured xmlns:a14="http://schemas.microsoft.com/office/drawing/2010/main"/>
                      </a:ext>
                    </a:extLst>
                  </pic:spPr>
                </pic:pic>
              </a:graphicData>
            </a:graphic>
          </wp:inline>
        </w:drawing>
      </w:r>
      <w:r w:rsidR="00F3003E">
        <w:rPr>
          <w:rFonts w:ascii="Times New Roman" w:hAnsi="Times New Roman" w:cs="Times New Roman"/>
        </w:rPr>
        <w:t xml:space="preserve"> </w:t>
      </w:r>
    </w:p>
    <w:p w14:paraId="4CF21D4B" w14:textId="0407DDB7" w:rsidR="00F3003E" w:rsidRDefault="00F3003E" w:rsidP="00F3003E">
      <w:pPr>
        <w:tabs>
          <w:tab w:val="left" w:pos="1935"/>
        </w:tabs>
        <w:rPr>
          <w:rFonts w:ascii="Times New Roman" w:hAnsi="Times New Roman" w:cs="Times New Roman"/>
        </w:rPr>
      </w:pPr>
    </w:p>
    <w:p w14:paraId="51EA7E1B" w14:textId="68162417" w:rsidR="00F3003E" w:rsidRDefault="00F3003E" w:rsidP="00F3003E">
      <w:pPr>
        <w:tabs>
          <w:tab w:val="left" w:pos="1935"/>
        </w:tabs>
        <w:rPr>
          <w:rFonts w:ascii="Times New Roman" w:hAnsi="Times New Roman" w:cs="Times New Roman"/>
        </w:rPr>
      </w:pPr>
      <w:r>
        <w:rPr>
          <w:noProof/>
        </w:rPr>
        <mc:AlternateContent>
          <mc:Choice Requires="wps">
            <w:drawing>
              <wp:anchor distT="0" distB="0" distL="114300" distR="114300" simplePos="0" relativeHeight="251850752" behindDoc="0" locked="0" layoutInCell="1" allowOverlap="1" wp14:anchorId="1C1A1354" wp14:editId="115B0062">
                <wp:simplePos x="0" y="0"/>
                <wp:positionH relativeFrom="column">
                  <wp:posOffset>501797</wp:posOffset>
                </wp:positionH>
                <wp:positionV relativeFrom="paragraph">
                  <wp:posOffset>91794</wp:posOffset>
                </wp:positionV>
                <wp:extent cx="1380165" cy="301876"/>
                <wp:effectExtent l="12700" t="12700" r="17145" b="15875"/>
                <wp:wrapNone/>
                <wp:docPr id="154" name="Rectangle 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80165" cy="301876"/>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2BEFE4" id="Rectangle 154" o:spid="_x0000_s1026" style="position:absolute;margin-left:39.5pt;margin-top:7.25pt;width:108.65pt;height:23.7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" filled="f" strokecolor="red" strokeweight="2pt">
                <v:path arrowok="t"/>
              </v:rect>
            </w:pict>
          </mc:Fallback>
        </mc:AlternateContent>
      </w:r>
    </w:p>
    <w:p w14:paraId="2CE6B9CA" w14:textId="2111CC9A" w:rsidR="00F3003E" w:rsidRDefault="00F3003E" w:rsidP="00F3003E">
      <w:pPr>
        <w:tabs>
          <w:tab w:val="left" w:pos="1935"/>
        </w:tabs>
        <w:rPr>
          <w:rFonts w:ascii="Times New Roman" w:hAnsi="Times New Roman" w:cs="Times New Roman"/>
        </w:rPr>
      </w:pPr>
    </w:p>
    <w:p w14:paraId="7FA599E9" w14:textId="77777777" w:rsidR="00F3003E" w:rsidRDefault="00F3003E" w:rsidP="00F3003E">
      <w:pPr>
        <w:tabs>
          <w:tab w:val="left" w:pos="1935"/>
        </w:tabs>
        <w:rPr>
          <w:rFonts w:ascii="Times New Roman" w:hAnsi="Times New Roman" w:cs="Times New Roman"/>
        </w:rPr>
      </w:pPr>
    </w:p>
    <w:p w14:paraId="4FC9BD08" w14:textId="389A075F" w:rsidR="000566C4" w:rsidRDefault="000176F1" w:rsidP="000176F1">
      <w:pPr>
        <w:jc w:val="both"/>
        <w:rPr>
          <w:rFonts w:ascii="Times New Roman" w:hAnsi="Times New Roman" w:cs="Times New Roman"/>
        </w:rPr>
      </w:pPr>
      <w:r>
        <w:rPr>
          <w:rFonts w:ascii="Times New Roman" w:hAnsi="Times New Roman" w:cs="Times New Roman"/>
        </w:rPr>
        <w:t xml:space="preserve">Once inside your </w:t>
      </w:r>
      <w:proofErr w:type="spellStart"/>
      <w:r>
        <w:rPr>
          <w:rFonts w:ascii="Times New Roman" w:hAnsi="Times New Roman" w:cs="Times New Roman"/>
        </w:rPr>
        <w:t>FastQC</w:t>
      </w:r>
      <w:proofErr w:type="spellEnd"/>
      <w:r>
        <w:rPr>
          <w:rFonts w:ascii="Times New Roman" w:hAnsi="Times New Roman" w:cs="Times New Roman"/>
        </w:rPr>
        <w:t xml:space="preserve"> Analysis click on “REPORTS”. If you are using a paired-end library, you will see two reports that correspond to your forward and reverse reads. Click on any of them to start visualizing your report. Please, </w:t>
      </w:r>
      <w:r w:rsidRPr="000176F1">
        <w:rPr>
          <w:rFonts w:ascii="Times New Roman" w:hAnsi="Times New Roman" w:cs="Times New Roman"/>
        </w:rPr>
        <w:t>look at</w:t>
      </w:r>
      <w:r>
        <w:rPr>
          <w:rFonts w:ascii="Times New Roman" w:hAnsi="Times New Roman" w:cs="Times New Roman"/>
        </w:rPr>
        <w:t xml:space="preserve"> the quality of</w:t>
      </w:r>
      <w:r w:rsidRPr="000176F1">
        <w:rPr>
          <w:rFonts w:ascii="Times New Roman" w:hAnsi="Times New Roman" w:cs="Times New Roman"/>
        </w:rPr>
        <w:t xml:space="preserve"> both reads before proceeding</w:t>
      </w:r>
      <w:r>
        <w:rPr>
          <w:rFonts w:ascii="Times New Roman" w:hAnsi="Times New Roman" w:cs="Times New Roman"/>
        </w:rPr>
        <w:t xml:space="preserve"> with further analysis</w:t>
      </w:r>
      <w:r w:rsidRPr="000176F1">
        <w:rPr>
          <w:rFonts w:ascii="Times New Roman" w:hAnsi="Times New Roman" w:cs="Times New Roman"/>
        </w:rPr>
        <w:t>.</w:t>
      </w:r>
    </w:p>
    <w:p w14:paraId="51099EA4" w14:textId="709EED2E" w:rsidR="00F3003E" w:rsidRDefault="00F3003E" w:rsidP="000566C4">
      <w:pPr>
        <w:rPr>
          <w:rFonts w:ascii="Times New Roman" w:hAnsi="Times New Roman" w:cs="Times New Roman"/>
        </w:rPr>
      </w:pPr>
      <w:r w:rsidRPr="00F3003E">
        <w:rPr>
          <w:rFonts w:ascii="Times New Roman" w:hAnsi="Times New Roman" w:cs="Times New Roman"/>
          <w:noProof/>
        </w:rPr>
        <w:drawing>
          <wp:inline distT="0" distB="0" distL="0" distR="0" wp14:anchorId="1BFDEC3C" wp14:editId="2E46143A">
            <wp:extent cx="5698386" cy="3030279"/>
            <wp:effectExtent l="0" t="0" r="4445" b="5080"/>
            <wp:docPr id="150" name="Picture 15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Graphical user interface, text, application&#10;&#10;Description automatically generated"/>
                    <pic:cNvPicPr/>
                  </pic:nvPicPr>
                  <pic:blipFill rotWithShape="1">
                    <a:blip r:embed="rId20"/>
                    <a:srcRect l="4115" t="8587" b="9829"/>
                    <a:stretch/>
                  </pic:blipFill>
                  <pic:spPr bwMode="auto">
                    <a:xfrm>
                      <a:off x="0" y="0"/>
                      <a:ext cx="5699051" cy="3030632"/>
                    </a:xfrm>
                    <a:prstGeom prst="rect">
                      <a:avLst/>
                    </a:prstGeom>
                    <a:ln>
                      <a:noFill/>
                    </a:ln>
                    <a:extLst>
                      <a:ext uri="{53640926-AAD7-44D8-BBD7-CCE9431645EC}">
                        <a14:shadowObscured xmlns:a14="http://schemas.microsoft.com/office/drawing/2010/main"/>
                      </a:ext>
                    </a:extLst>
                  </pic:spPr>
                </pic:pic>
              </a:graphicData>
            </a:graphic>
          </wp:inline>
        </w:drawing>
      </w:r>
    </w:p>
    <w:p w14:paraId="13A9D4CD" w14:textId="75557A5C" w:rsidR="000566C4" w:rsidRDefault="000566C4" w:rsidP="000566C4">
      <w:pPr>
        <w:rPr>
          <w:rFonts w:ascii="Times New Roman" w:hAnsi="Times New Roman" w:cs="Times New Roman"/>
        </w:rPr>
      </w:pPr>
    </w:p>
    <w:p w14:paraId="6B441CF8" w14:textId="77777777" w:rsidR="000566C4" w:rsidRPr="000566C4" w:rsidRDefault="000566C4" w:rsidP="000566C4">
      <w:pPr>
        <w:rPr>
          <w:rFonts w:ascii="Times New Roman" w:hAnsi="Times New Roman" w:cs="Times New Roman"/>
        </w:rPr>
      </w:pPr>
    </w:p>
    <w:p w14:paraId="36F8E57A" w14:textId="7E8DCCDA" w:rsidR="000566C4" w:rsidRDefault="000566C4" w:rsidP="000113ED">
      <w:pPr>
        <w:jc w:val="both"/>
        <w:rPr>
          <w:rFonts w:ascii="Times New Roman" w:hAnsi="Times New Roman" w:cs="Times New Roman"/>
        </w:rPr>
      </w:pPr>
      <w:r w:rsidRPr="000566C4">
        <w:rPr>
          <w:rFonts w:ascii="Times New Roman" w:hAnsi="Times New Roman" w:cs="Times New Roman"/>
          <w:noProof/>
        </w:rPr>
        <w:lastRenderedPageBreak/>
        <w:drawing>
          <wp:anchor distT="0" distB="0" distL="114300" distR="114300" simplePos="0" relativeHeight="251713536" behindDoc="1" locked="0" layoutInCell="1" allowOverlap="1" wp14:anchorId="6F65A003" wp14:editId="235DBE54">
            <wp:simplePos x="0" y="0"/>
            <wp:positionH relativeFrom="column">
              <wp:posOffset>0</wp:posOffset>
            </wp:positionH>
            <wp:positionV relativeFrom="paragraph">
              <wp:posOffset>24595</wp:posOffset>
            </wp:positionV>
            <wp:extent cx="2778434" cy="2615565"/>
            <wp:effectExtent l="0" t="0" r="3175" b="635"/>
            <wp:wrapTight wrapText="bothSides">
              <wp:wrapPolygon edited="0">
                <wp:start x="0" y="0"/>
                <wp:lineTo x="0" y="21500"/>
                <wp:lineTo x="21526" y="21500"/>
                <wp:lineTo x="21526" y="0"/>
                <wp:lineTo x="0" y="0"/>
              </wp:wrapPolygon>
            </wp:wrapTight>
            <wp:docPr id="42" name="Picture 4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Graphical user interface, text, application&#10;&#10;Description automatically generated"/>
                    <pic:cNvPicPr/>
                  </pic:nvPicPr>
                  <pic:blipFill rotWithShape="1">
                    <a:blip r:embed="rId21" cstate="print">
                      <a:extLst>
                        <a:ext uri="{28A0092B-C50C-407E-A947-70E740481C1C}">
                          <a14:useLocalDpi xmlns:a14="http://schemas.microsoft.com/office/drawing/2010/main" val="0"/>
                        </a:ext>
                      </a:extLst>
                    </a:blip>
                    <a:srcRect l="36408" t="20721" r="16832" b="8849"/>
                    <a:stretch/>
                  </pic:blipFill>
                  <pic:spPr bwMode="auto">
                    <a:xfrm>
                      <a:off x="0" y="0"/>
                      <a:ext cx="2778434" cy="26155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E13BC">
        <w:rPr>
          <w:rFonts w:ascii="Times New Roman" w:hAnsi="Times New Roman" w:cs="Times New Roman"/>
        </w:rPr>
        <w:t xml:space="preserve">6. </w:t>
      </w:r>
      <w:r>
        <w:rPr>
          <w:rFonts w:ascii="Times New Roman" w:hAnsi="Times New Roman" w:cs="Times New Roman"/>
        </w:rPr>
        <w:t xml:space="preserve">A folder will be downloaded to the directory of your choice. Open the file with </w:t>
      </w:r>
      <w:r w:rsidR="009D3628">
        <w:rPr>
          <w:rFonts w:ascii="Times New Roman" w:hAnsi="Times New Roman" w:cs="Times New Roman"/>
        </w:rPr>
        <w:t xml:space="preserve">the </w:t>
      </w:r>
      <w:r>
        <w:rPr>
          <w:rFonts w:ascii="Times New Roman" w:hAnsi="Times New Roman" w:cs="Times New Roman"/>
        </w:rPr>
        <w:t>name “</w:t>
      </w:r>
      <w:r w:rsidRPr="000566C4">
        <w:rPr>
          <w:rFonts w:ascii="Times New Roman" w:hAnsi="Times New Roman" w:cs="Times New Roman"/>
        </w:rPr>
        <w:t>fastqc_report.html</w:t>
      </w:r>
      <w:r w:rsidR="009D3628">
        <w:rPr>
          <w:rFonts w:ascii="Times New Roman" w:hAnsi="Times New Roman" w:cs="Times New Roman"/>
        </w:rPr>
        <w:t>.”</w:t>
      </w:r>
      <w:r>
        <w:rPr>
          <w:rFonts w:ascii="Times New Roman" w:hAnsi="Times New Roman" w:cs="Times New Roman"/>
        </w:rPr>
        <w:t xml:space="preserve"> The first three categories</w:t>
      </w:r>
      <w:r w:rsidR="009D3628">
        <w:rPr>
          <w:rFonts w:ascii="Times New Roman" w:hAnsi="Times New Roman" w:cs="Times New Roman"/>
        </w:rPr>
        <w:t>,</w:t>
      </w:r>
      <w:r>
        <w:rPr>
          <w:rFonts w:ascii="Times New Roman" w:hAnsi="Times New Roman" w:cs="Times New Roman"/>
        </w:rPr>
        <w:t xml:space="preserve"> “</w:t>
      </w:r>
      <w:r w:rsidRPr="000566C4">
        <w:rPr>
          <w:rFonts w:ascii="Times New Roman" w:hAnsi="Times New Roman" w:cs="Times New Roman"/>
        </w:rPr>
        <w:t>Basic Statistics</w:t>
      </w:r>
      <w:r w:rsidR="009D3628">
        <w:rPr>
          <w:rFonts w:ascii="Times New Roman" w:hAnsi="Times New Roman" w:cs="Times New Roman"/>
        </w:rPr>
        <w:t>,”</w:t>
      </w:r>
      <w:r>
        <w:rPr>
          <w:rFonts w:ascii="Times New Roman" w:hAnsi="Times New Roman" w:cs="Times New Roman"/>
        </w:rPr>
        <w:t xml:space="preserve"> “</w:t>
      </w:r>
      <w:r w:rsidRPr="004A77F9">
        <w:rPr>
          <w:rFonts w:ascii="Times New Roman" w:hAnsi="Times New Roman" w:cs="Times New Roman"/>
          <w:u w:val="single"/>
        </w:rPr>
        <w:t>Per base sequence quality</w:t>
      </w:r>
      <w:r w:rsidR="009D3628">
        <w:rPr>
          <w:rFonts w:ascii="Times New Roman" w:hAnsi="Times New Roman" w:cs="Times New Roman"/>
        </w:rPr>
        <w:t>,”</w:t>
      </w:r>
      <w:r>
        <w:rPr>
          <w:rFonts w:ascii="Times New Roman" w:hAnsi="Times New Roman" w:cs="Times New Roman"/>
        </w:rPr>
        <w:t xml:space="preserve"> and “</w:t>
      </w:r>
      <w:r w:rsidRPr="004A77F9">
        <w:rPr>
          <w:rFonts w:ascii="Times New Roman" w:hAnsi="Times New Roman" w:cs="Times New Roman"/>
          <w:u w:val="single"/>
        </w:rPr>
        <w:t>Per sequence quality scores</w:t>
      </w:r>
      <w:r w:rsidR="009D3628" w:rsidRPr="004A77F9">
        <w:rPr>
          <w:rFonts w:ascii="Times New Roman" w:hAnsi="Times New Roman" w:cs="Times New Roman"/>
          <w:u w:val="single"/>
        </w:rPr>
        <w:t>,</w:t>
      </w:r>
      <w:r w:rsidRPr="004A77F9">
        <w:rPr>
          <w:rFonts w:ascii="Times New Roman" w:hAnsi="Times New Roman" w:cs="Times New Roman"/>
          <w:u w:val="single"/>
        </w:rPr>
        <w:t>”</w:t>
      </w:r>
      <w:r>
        <w:rPr>
          <w:rFonts w:ascii="Times New Roman" w:hAnsi="Times New Roman" w:cs="Times New Roman"/>
        </w:rPr>
        <w:t xml:space="preserve"> </w:t>
      </w:r>
      <w:r w:rsidR="009D3628">
        <w:rPr>
          <w:rFonts w:ascii="Times New Roman" w:hAnsi="Times New Roman" w:cs="Times New Roman"/>
        </w:rPr>
        <w:t>are</w:t>
      </w:r>
      <w:r>
        <w:rPr>
          <w:rFonts w:ascii="Times New Roman" w:hAnsi="Times New Roman" w:cs="Times New Roman"/>
        </w:rPr>
        <w:t xml:space="preserve"> what </w:t>
      </w:r>
      <w:r w:rsidR="009D3628">
        <w:rPr>
          <w:rFonts w:ascii="Times New Roman" w:hAnsi="Times New Roman" w:cs="Times New Roman"/>
        </w:rPr>
        <w:t>require your attention</w:t>
      </w:r>
      <w:r>
        <w:rPr>
          <w:rFonts w:ascii="Times New Roman" w:hAnsi="Times New Roman" w:cs="Times New Roman"/>
        </w:rPr>
        <w:t>. If these tests have a green tick, that means that the quality of your reads is good, and you can continue with your analysis. “</w:t>
      </w:r>
      <w:r w:rsidRPr="000566C4">
        <w:rPr>
          <w:rFonts w:ascii="Times New Roman" w:hAnsi="Times New Roman" w:cs="Times New Roman"/>
        </w:rPr>
        <w:t>Basic Statistics</w:t>
      </w:r>
      <w:r>
        <w:rPr>
          <w:rFonts w:ascii="Times New Roman" w:hAnsi="Times New Roman" w:cs="Times New Roman"/>
        </w:rPr>
        <w:t>” gives you a summary of your analysis</w:t>
      </w:r>
      <w:r w:rsidR="009D3628">
        <w:rPr>
          <w:rFonts w:ascii="Times New Roman" w:hAnsi="Times New Roman" w:cs="Times New Roman"/>
        </w:rPr>
        <w:t>.</w:t>
      </w:r>
      <w:r>
        <w:rPr>
          <w:rFonts w:ascii="Times New Roman" w:hAnsi="Times New Roman" w:cs="Times New Roman"/>
        </w:rPr>
        <w:t xml:space="preserve"> “</w:t>
      </w:r>
      <w:r w:rsidRPr="004A77F9">
        <w:rPr>
          <w:rFonts w:ascii="Times New Roman" w:hAnsi="Times New Roman" w:cs="Times New Roman"/>
          <w:u w:val="single"/>
        </w:rPr>
        <w:t>Per base sequence quality</w:t>
      </w:r>
      <w:r>
        <w:rPr>
          <w:rFonts w:ascii="Times New Roman" w:hAnsi="Times New Roman" w:cs="Times New Roman"/>
        </w:rPr>
        <w:t>” shows an overview of the range of quality values across all bases at each position of the read (the higher the score, the better the quality)</w:t>
      </w:r>
      <w:r w:rsidR="009D3628">
        <w:rPr>
          <w:rFonts w:ascii="Times New Roman" w:hAnsi="Times New Roman" w:cs="Times New Roman"/>
        </w:rPr>
        <w:t xml:space="preserve">. </w:t>
      </w:r>
      <w:r w:rsidR="00631750">
        <w:rPr>
          <w:rFonts w:ascii="Times New Roman" w:hAnsi="Times New Roman" w:cs="Times New Roman"/>
        </w:rPr>
        <w:t xml:space="preserve">Finally, </w:t>
      </w:r>
      <w:r>
        <w:rPr>
          <w:rFonts w:ascii="Times New Roman" w:hAnsi="Times New Roman" w:cs="Times New Roman"/>
        </w:rPr>
        <w:t>“</w:t>
      </w:r>
      <w:r w:rsidRPr="004A77F9">
        <w:rPr>
          <w:rFonts w:ascii="Times New Roman" w:hAnsi="Times New Roman" w:cs="Times New Roman"/>
          <w:u w:val="single"/>
        </w:rPr>
        <w:t>Per sequence quality scores</w:t>
      </w:r>
      <w:r>
        <w:rPr>
          <w:rFonts w:ascii="Times New Roman" w:hAnsi="Times New Roman" w:cs="Times New Roman"/>
        </w:rPr>
        <w:t xml:space="preserve">” shows the distribution of quality scores of your reads (you want to observe a peak at 28 or above). </w:t>
      </w:r>
    </w:p>
    <w:p w14:paraId="269BE9BF" w14:textId="09D9FAEE" w:rsidR="000566C4" w:rsidRDefault="000566C4" w:rsidP="000566C4">
      <w:pPr>
        <w:tabs>
          <w:tab w:val="left" w:pos="7229"/>
        </w:tabs>
        <w:rPr>
          <w:rFonts w:ascii="Times New Roman" w:hAnsi="Times New Roman" w:cs="Times New Roman"/>
        </w:rPr>
      </w:pPr>
      <w:r w:rsidRPr="000566C4">
        <w:rPr>
          <w:rFonts w:ascii="Times New Roman" w:hAnsi="Times New Roman" w:cs="Times New Roman"/>
          <w:noProof/>
        </w:rPr>
        <w:drawing>
          <wp:anchor distT="0" distB="0" distL="114300" distR="114300" simplePos="0" relativeHeight="251721728" behindDoc="0" locked="0" layoutInCell="1" allowOverlap="1" wp14:anchorId="637C8607" wp14:editId="039669BB">
            <wp:simplePos x="0" y="0"/>
            <wp:positionH relativeFrom="column">
              <wp:posOffset>3439871</wp:posOffset>
            </wp:positionH>
            <wp:positionV relativeFrom="paragraph">
              <wp:posOffset>1628775</wp:posOffset>
            </wp:positionV>
            <wp:extent cx="3103198" cy="2362955"/>
            <wp:effectExtent l="0" t="0" r="0" b="0"/>
            <wp:wrapNone/>
            <wp:docPr id="44" name="Picture 44"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Graphical user interface&#10;&#10;Description automatically generated with medium confidence"/>
                    <pic:cNvPicPr/>
                  </pic:nvPicPr>
                  <pic:blipFill rotWithShape="1">
                    <a:blip r:embed="rId22" cstate="print">
                      <a:extLst>
                        <a:ext uri="{28A0092B-C50C-407E-A947-70E740481C1C}">
                          <a14:useLocalDpi xmlns:a14="http://schemas.microsoft.com/office/drawing/2010/main" val="0"/>
                        </a:ext>
                      </a:extLst>
                    </a:blip>
                    <a:srcRect l="14632" t="29496" r="54576" b="32978"/>
                    <a:stretch/>
                  </pic:blipFill>
                  <pic:spPr bwMode="auto">
                    <a:xfrm>
                      <a:off x="0" y="0"/>
                      <a:ext cx="3103198" cy="23629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566C4">
        <w:rPr>
          <w:rFonts w:ascii="Times New Roman" w:hAnsi="Times New Roman" w:cs="Times New Roman"/>
          <w:noProof/>
        </w:rPr>
        <w:drawing>
          <wp:anchor distT="0" distB="0" distL="114300" distR="114300" simplePos="0" relativeHeight="251719680" behindDoc="0" locked="0" layoutInCell="1" allowOverlap="1" wp14:anchorId="38321046" wp14:editId="31B340B1">
            <wp:simplePos x="0" y="0"/>
            <wp:positionH relativeFrom="column">
              <wp:posOffset>2777540</wp:posOffset>
            </wp:positionH>
            <wp:positionV relativeFrom="paragraph">
              <wp:posOffset>177165</wp:posOffset>
            </wp:positionV>
            <wp:extent cx="1131570" cy="1628775"/>
            <wp:effectExtent l="0" t="0" r="0" b="0"/>
            <wp:wrapNone/>
            <wp:docPr id="45" name="Picture 4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Graphical user interface, application&#10;&#10;Description automatically generated"/>
                    <pic:cNvPicPr/>
                  </pic:nvPicPr>
                  <pic:blipFill rotWithShape="1">
                    <a:blip r:embed="rId23" cstate="print">
                      <a:extLst>
                        <a:ext uri="{28A0092B-C50C-407E-A947-70E740481C1C}">
                          <a14:useLocalDpi xmlns:a14="http://schemas.microsoft.com/office/drawing/2010/main" val="0"/>
                        </a:ext>
                      </a:extLst>
                    </a:blip>
                    <a:srcRect l="3199" t="18146" r="85913" b="56767"/>
                    <a:stretch/>
                  </pic:blipFill>
                  <pic:spPr bwMode="auto">
                    <a:xfrm>
                      <a:off x="0" y="0"/>
                      <a:ext cx="1131570" cy="1628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566C4">
        <w:rPr>
          <w:rFonts w:ascii="Times New Roman" w:hAnsi="Times New Roman" w:cs="Times New Roman"/>
          <w:noProof/>
        </w:rPr>
        <w:drawing>
          <wp:anchor distT="0" distB="0" distL="114300" distR="114300" simplePos="0" relativeHeight="251715584" behindDoc="0" locked="0" layoutInCell="1" allowOverlap="1" wp14:anchorId="7920A475" wp14:editId="21D05323">
            <wp:simplePos x="0" y="0"/>
            <wp:positionH relativeFrom="column">
              <wp:posOffset>0</wp:posOffset>
            </wp:positionH>
            <wp:positionV relativeFrom="paragraph">
              <wp:posOffset>177674</wp:posOffset>
            </wp:positionV>
            <wp:extent cx="3385996" cy="4032433"/>
            <wp:effectExtent l="0" t="0" r="5080" b="0"/>
            <wp:wrapNone/>
            <wp:docPr id="43" name="Picture 4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Graphical user interface, application&#10;&#10;Description automatically generated"/>
                    <pic:cNvPicPr/>
                  </pic:nvPicPr>
                  <pic:blipFill rotWithShape="1">
                    <a:blip r:embed="rId23" cstate="print">
                      <a:extLst>
                        <a:ext uri="{28A0092B-C50C-407E-A947-70E740481C1C}">
                          <a14:useLocalDpi xmlns:a14="http://schemas.microsoft.com/office/drawing/2010/main" val="0"/>
                        </a:ext>
                      </a:extLst>
                    </a:blip>
                    <a:srcRect l="14348" t="18424" r="54132" b="21507"/>
                    <a:stretch/>
                  </pic:blipFill>
                  <pic:spPr bwMode="auto">
                    <a:xfrm>
                      <a:off x="0" y="0"/>
                      <a:ext cx="3389416" cy="40365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rPr>
        <w:tab/>
      </w:r>
    </w:p>
    <w:p w14:paraId="0A7C3F60" w14:textId="5B980138" w:rsidR="000113ED" w:rsidRDefault="000113ED" w:rsidP="000566C4">
      <w:pPr>
        <w:tabs>
          <w:tab w:val="left" w:pos="7229"/>
        </w:tabs>
        <w:rPr>
          <w:rFonts w:ascii="Times New Roman" w:hAnsi="Times New Roman" w:cs="Times New Roman"/>
        </w:rPr>
      </w:pPr>
    </w:p>
    <w:p w14:paraId="717395C9" w14:textId="7A46350E" w:rsidR="000113ED" w:rsidRDefault="000113ED" w:rsidP="000566C4">
      <w:pPr>
        <w:tabs>
          <w:tab w:val="left" w:pos="7229"/>
        </w:tabs>
        <w:rPr>
          <w:rFonts w:ascii="Times New Roman" w:hAnsi="Times New Roman" w:cs="Times New Roman"/>
        </w:rPr>
      </w:pPr>
    </w:p>
    <w:p w14:paraId="726E4FCC" w14:textId="0CF82CBD" w:rsidR="000113ED" w:rsidRDefault="000113ED" w:rsidP="000566C4">
      <w:pPr>
        <w:tabs>
          <w:tab w:val="left" w:pos="7229"/>
        </w:tabs>
        <w:rPr>
          <w:rFonts w:ascii="Times New Roman" w:hAnsi="Times New Roman" w:cs="Times New Roman"/>
        </w:rPr>
      </w:pPr>
    </w:p>
    <w:p w14:paraId="27D90A3B" w14:textId="4C6A3C6B" w:rsidR="000113ED" w:rsidRDefault="000113ED" w:rsidP="000566C4">
      <w:pPr>
        <w:tabs>
          <w:tab w:val="left" w:pos="7229"/>
        </w:tabs>
        <w:rPr>
          <w:rFonts w:ascii="Times New Roman" w:hAnsi="Times New Roman" w:cs="Times New Roman"/>
        </w:rPr>
      </w:pPr>
    </w:p>
    <w:p w14:paraId="229CBD8C" w14:textId="7220742E" w:rsidR="000113ED" w:rsidRDefault="000113ED" w:rsidP="000566C4">
      <w:pPr>
        <w:tabs>
          <w:tab w:val="left" w:pos="7229"/>
        </w:tabs>
        <w:rPr>
          <w:rFonts w:ascii="Times New Roman" w:hAnsi="Times New Roman" w:cs="Times New Roman"/>
        </w:rPr>
      </w:pPr>
    </w:p>
    <w:p w14:paraId="6215FE1F" w14:textId="00C2DD62" w:rsidR="000113ED" w:rsidRDefault="000113ED" w:rsidP="000566C4">
      <w:pPr>
        <w:tabs>
          <w:tab w:val="left" w:pos="7229"/>
        </w:tabs>
        <w:rPr>
          <w:rFonts w:ascii="Times New Roman" w:hAnsi="Times New Roman" w:cs="Times New Roman"/>
        </w:rPr>
      </w:pPr>
    </w:p>
    <w:p w14:paraId="4EB39E37" w14:textId="5BC984DD" w:rsidR="000113ED" w:rsidRDefault="000113ED" w:rsidP="000566C4">
      <w:pPr>
        <w:tabs>
          <w:tab w:val="left" w:pos="7229"/>
        </w:tabs>
        <w:rPr>
          <w:rFonts w:ascii="Times New Roman" w:hAnsi="Times New Roman" w:cs="Times New Roman"/>
        </w:rPr>
      </w:pPr>
    </w:p>
    <w:p w14:paraId="5CFAF244" w14:textId="222D0EB2" w:rsidR="000113ED" w:rsidRDefault="000113ED" w:rsidP="000566C4">
      <w:pPr>
        <w:tabs>
          <w:tab w:val="left" w:pos="7229"/>
        </w:tabs>
        <w:rPr>
          <w:rFonts w:ascii="Times New Roman" w:hAnsi="Times New Roman" w:cs="Times New Roman"/>
        </w:rPr>
      </w:pPr>
    </w:p>
    <w:p w14:paraId="35997D09" w14:textId="5C5E88DA" w:rsidR="000113ED" w:rsidRDefault="000113ED" w:rsidP="000566C4">
      <w:pPr>
        <w:tabs>
          <w:tab w:val="left" w:pos="7229"/>
        </w:tabs>
        <w:rPr>
          <w:rFonts w:ascii="Times New Roman" w:hAnsi="Times New Roman" w:cs="Times New Roman"/>
        </w:rPr>
      </w:pPr>
    </w:p>
    <w:p w14:paraId="31B4F115" w14:textId="05917CF6" w:rsidR="000113ED" w:rsidRDefault="000113ED" w:rsidP="000566C4">
      <w:pPr>
        <w:tabs>
          <w:tab w:val="left" w:pos="7229"/>
        </w:tabs>
        <w:rPr>
          <w:rFonts w:ascii="Times New Roman" w:hAnsi="Times New Roman" w:cs="Times New Roman"/>
        </w:rPr>
      </w:pPr>
    </w:p>
    <w:p w14:paraId="3973A409" w14:textId="2468CFBA" w:rsidR="000113ED" w:rsidRDefault="000113ED" w:rsidP="000566C4">
      <w:pPr>
        <w:tabs>
          <w:tab w:val="left" w:pos="7229"/>
        </w:tabs>
        <w:rPr>
          <w:rFonts w:ascii="Times New Roman" w:hAnsi="Times New Roman" w:cs="Times New Roman"/>
        </w:rPr>
      </w:pPr>
    </w:p>
    <w:p w14:paraId="63F5DFF8" w14:textId="6A9E1F48" w:rsidR="000113ED" w:rsidRDefault="000113ED" w:rsidP="000566C4">
      <w:pPr>
        <w:tabs>
          <w:tab w:val="left" w:pos="7229"/>
        </w:tabs>
        <w:rPr>
          <w:rFonts w:ascii="Times New Roman" w:hAnsi="Times New Roman" w:cs="Times New Roman"/>
        </w:rPr>
      </w:pPr>
    </w:p>
    <w:p w14:paraId="4F230677" w14:textId="0DBBDFFF" w:rsidR="000113ED" w:rsidRDefault="000113ED" w:rsidP="000566C4">
      <w:pPr>
        <w:tabs>
          <w:tab w:val="left" w:pos="7229"/>
        </w:tabs>
        <w:rPr>
          <w:rFonts w:ascii="Times New Roman" w:hAnsi="Times New Roman" w:cs="Times New Roman"/>
        </w:rPr>
      </w:pPr>
    </w:p>
    <w:p w14:paraId="7B8CE82A" w14:textId="67B38BBE" w:rsidR="000113ED" w:rsidRDefault="000113ED" w:rsidP="000566C4">
      <w:pPr>
        <w:tabs>
          <w:tab w:val="left" w:pos="7229"/>
        </w:tabs>
        <w:rPr>
          <w:rFonts w:ascii="Times New Roman" w:hAnsi="Times New Roman" w:cs="Times New Roman"/>
        </w:rPr>
      </w:pPr>
    </w:p>
    <w:p w14:paraId="6E04D4DB" w14:textId="4A66D7C9" w:rsidR="000113ED" w:rsidRDefault="000113ED" w:rsidP="000566C4">
      <w:pPr>
        <w:tabs>
          <w:tab w:val="left" w:pos="7229"/>
        </w:tabs>
        <w:rPr>
          <w:rFonts w:ascii="Times New Roman" w:hAnsi="Times New Roman" w:cs="Times New Roman"/>
        </w:rPr>
      </w:pPr>
    </w:p>
    <w:p w14:paraId="6671082B" w14:textId="195344C5" w:rsidR="000113ED" w:rsidRDefault="000113ED" w:rsidP="000566C4">
      <w:pPr>
        <w:tabs>
          <w:tab w:val="left" w:pos="7229"/>
        </w:tabs>
        <w:rPr>
          <w:rFonts w:ascii="Times New Roman" w:hAnsi="Times New Roman" w:cs="Times New Roman"/>
        </w:rPr>
      </w:pPr>
    </w:p>
    <w:p w14:paraId="2A8209AB" w14:textId="59B99F44" w:rsidR="000113ED" w:rsidRDefault="000113ED" w:rsidP="000566C4">
      <w:pPr>
        <w:tabs>
          <w:tab w:val="left" w:pos="7229"/>
        </w:tabs>
        <w:rPr>
          <w:rFonts w:ascii="Times New Roman" w:hAnsi="Times New Roman" w:cs="Times New Roman"/>
        </w:rPr>
      </w:pPr>
    </w:p>
    <w:p w14:paraId="411FCBBE" w14:textId="7BD82245" w:rsidR="000113ED" w:rsidRDefault="000113ED" w:rsidP="000566C4">
      <w:pPr>
        <w:tabs>
          <w:tab w:val="left" w:pos="7229"/>
        </w:tabs>
        <w:rPr>
          <w:rFonts w:ascii="Times New Roman" w:hAnsi="Times New Roman" w:cs="Times New Roman"/>
        </w:rPr>
      </w:pPr>
    </w:p>
    <w:p w14:paraId="2DA7A0A3" w14:textId="12CA5287" w:rsidR="000113ED" w:rsidRDefault="000113ED" w:rsidP="000566C4">
      <w:pPr>
        <w:tabs>
          <w:tab w:val="left" w:pos="7229"/>
        </w:tabs>
        <w:rPr>
          <w:rFonts w:ascii="Times New Roman" w:hAnsi="Times New Roman" w:cs="Times New Roman"/>
        </w:rPr>
      </w:pPr>
    </w:p>
    <w:p w14:paraId="76CCB931" w14:textId="26E976D4" w:rsidR="000113ED" w:rsidRDefault="000113ED" w:rsidP="000566C4">
      <w:pPr>
        <w:tabs>
          <w:tab w:val="left" w:pos="7229"/>
        </w:tabs>
        <w:rPr>
          <w:rFonts w:ascii="Times New Roman" w:hAnsi="Times New Roman" w:cs="Times New Roman"/>
        </w:rPr>
      </w:pPr>
    </w:p>
    <w:p w14:paraId="65805763" w14:textId="07A56FE6" w:rsidR="000113ED" w:rsidRDefault="000113ED" w:rsidP="000566C4">
      <w:pPr>
        <w:tabs>
          <w:tab w:val="left" w:pos="7229"/>
        </w:tabs>
        <w:rPr>
          <w:rFonts w:ascii="Times New Roman" w:hAnsi="Times New Roman" w:cs="Times New Roman"/>
        </w:rPr>
      </w:pPr>
    </w:p>
    <w:p w14:paraId="70C2727D" w14:textId="6EAF1E7E" w:rsidR="000113ED" w:rsidRDefault="000113ED" w:rsidP="000566C4">
      <w:pPr>
        <w:tabs>
          <w:tab w:val="left" w:pos="7229"/>
        </w:tabs>
        <w:rPr>
          <w:rFonts w:ascii="Times New Roman" w:hAnsi="Times New Roman" w:cs="Times New Roman"/>
        </w:rPr>
      </w:pPr>
    </w:p>
    <w:p w14:paraId="4F31B5FE" w14:textId="411FB29B" w:rsidR="000113ED" w:rsidRDefault="000113ED" w:rsidP="000566C4">
      <w:pPr>
        <w:tabs>
          <w:tab w:val="left" w:pos="7229"/>
        </w:tabs>
        <w:rPr>
          <w:rFonts w:ascii="Times New Roman" w:hAnsi="Times New Roman" w:cs="Times New Roman"/>
        </w:rPr>
      </w:pPr>
    </w:p>
    <w:p w14:paraId="08308F86" w14:textId="5C6AADBA" w:rsidR="000113ED" w:rsidRDefault="000113ED" w:rsidP="000566C4">
      <w:pPr>
        <w:tabs>
          <w:tab w:val="left" w:pos="7229"/>
        </w:tabs>
        <w:rPr>
          <w:rFonts w:ascii="Times New Roman" w:hAnsi="Times New Roman" w:cs="Times New Roman"/>
        </w:rPr>
      </w:pPr>
    </w:p>
    <w:p w14:paraId="03978D78" w14:textId="7BCC6B26" w:rsidR="000113ED" w:rsidRDefault="000113ED" w:rsidP="000566C4">
      <w:pPr>
        <w:tabs>
          <w:tab w:val="left" w:pos="7229"/>
        </w:tabs>
        <w:rPr>
          <w:rFonts w:ascii="Times New Roman" w:hAnsi="Times New Roman" w:cs="Times New Roman"/>
        </w:rPr>
      </w:pPr>
      <w:r>
        <w:rPr>
          <w:rFonts w:ascii="Times New Roman" w:hAnsi="Times New Roman" w:cs="Times New Roman"/>
        </w:rPr>
        <w:t xml:space="preserve">Once you have tested that the quality of your reads is optimal, you can continue with </w:t>
      </w:r>
      <w:r w:rsidRPr="004A77F9">
        <w:rPr>
          <w:rFonts w:ascii="Times New Roman" w:hAnsi="Times New Roman" w:cs="Times New Roman"/>
          <w:b/>
          <w:bCs/>
        </w:rPr>
        <w:t>read</w:t>
      </w:r>
      <w:r>
        <w:rPr>
          <w:rFonts w:ascii="Times New Roman" w:hAnsi="Times New Roman" w:cs="Times New Roman"/>
        </w:rPr>
        <w:t xml:space="preserve"> </w:t>
      </w:r>
      <w:r w:rsidRPr="004A77F9">
        <w:rPr>
          <w:rFonts w:ascii="Times New Roman" w:hAnsi="Times New Roman" w:cs="Times New Roman"/>
          <w:b/>
          <w:bCs/>
        </w:rPr>
        <w:t>trimming</w:t>
      </w:r>
      <w:r>
        <w:rPr>
          <w:rFonts w:ascii="Times New Roman" w:hAnsi="Times New Roman" w:cs="Times New Roman"/>
        </w:rPr>
        <w:t xml:space="preserve"> and </w:t>
      </w:r>
      <w:r w:rsidRPr="004A77F9">
        <w:rPr>
          <w:rFonts w:ascii="Times New Roman" w:hAnsi="Times New Roman" w:cs="Times New Roman"/>
          <w:b/>
          <w:bCs/>
        </w:rPr>
        <w:t>filtering</w:t>
      </w:r>
      <w:r>
        <w:rPr>
          <w:rFonts w:ascii="Times New Roman" w:hAnsi="Times New Roman" w:cs="Times New Roman"/>
        </w:rPr>
        <w:t>.</w:t>
      </w:r>
    </w:p>
    <w:p w14:paraId="6EF80EF6" w14:textId="77777777" w:rsidR="000113ED" w:rsidRDefault="000113ED" w:rsidP="000566C4">
      <w:pPr>
        <w:tabs>
          <w:tab w:val="left" w:pos="7229"/>
        </w:tabs>
        <w:rPr>
          <w:rFonts w:ascii="Times New Roman" w:hAnsi="Times New Roman" w:cs="Times New Roman"/>
        </w:rPr>
        <w:sectPr w:rsidR="000113ED" w:rsidSect="000113ED">
          <w:pgSz w:w="12240" w:h="15840"/>
          <w:pgMar w:top="1440" w:right="1440" w:bottom="1440" w:left="1440" w:header="720" w:footer="720" w:gutter="0"/>
          <w:pgNumType w:start="0"/>
          <w:cols w:space="720"/>
          <w:titlePg/>
          <w:docGrid w:linePitch="360"/>
        </w:sectPr>
      </w:pPr>
    </w:p>
    <w:p w14:paraId="6C377E33" w14:textId="7E94E187" w:rsidR="000113ED" w:rsidRPr="004E13BC" w:rsidRDefault="000113ED" w:rsidP="000566C4">
      <w:pPr>
        <w:tabs>
          <w:tab w:val="left" w:pos="7229"/>
        </w:tabs>
        <w:rPr>
          <w:rFonts w:ascii="Times New Roman" w:hAnsi="Times New Roman" w:cs="Times New Roman"/>
          <w:b/>
          <w:bCs/>
        </w:rPr>
      </w:pPr>
      <w:r w:rsidRPr="004E13BC">
        <w:rPr>
          <w:rFonts w:ascii="Times New Roman" w:hAnsi="Times New Roman" w:cs="Times New Roman"/>
          <w:b/>
          <w:bCs/>
        </w:rPr>
        <w:lastRenderedPageBreak/>
        <w:t>RAW READS TRIMMING AND FILTERING</w:t>
      </w:r>
    </w:p>
    <w:p w14:paraId="309CEBA9" w14:textId="0F09705D" w:rsidR="000113ED" w:rsidRDefault="000113ED" w:rsidP="000566C4">
      <w:pPr>
        <w:tabs>
          <w:tab w:val="left" w:pos="7229"/>
        </w:tabs>
        <w:rPr>
          <w:rFonts w:ascii="Times New Roman" w:hAnsi="Times New Roman" w:cs="Times New Roman"/>
        </w:rPr>
      </w:pPr>
    </w:p>
    <w:p w14:paraId="78285B93" w14:textId="73B5577D" w:rsidR="000113ED" w:rsidRDefault="004E13BC" w:rsidP="004E13BC">
      <w:pPr>
        <w:tabs>
          <w:tab w:val="left" w:pos="7229"/>
        </w:tabs>
        <w:jc w:val="both"/>
        <w:rPr>
          <w:rFonts w:ascii="Times New Roman" w:hAnsi="Times New Roman" w:cs="Times New Roman"/>
        </w:rPr>
      </w:pPr>
      <w:r>
        <w:rPr>
          <w:rFonts w:ascii="Times New Roman" w:hAnsi="Times New Roman" w:cs="Times New Roman"/>
        </w:rPr>
        <w:t>7</w:t>
      </w:r>
      <w:r w:rsidR="000113ED">
        <w:rPr>
          <w:rFonts w:ascii="Times New Roman" w:hAnsi="Times New Roman" w:cs="Times New Roman"/>
        </w:rPr>
        <w:t>.</w:t>
      </w:r>
      <w:r>
        <w:rPr>
          <w:rFonts w:ascii="Times New Roman" w:hAnsi="Times New Roman" w:cs="Times New Roman"/>
        </w:rPr>
        <w:t xml:space="preserve"> Back on the SEQEUNCE HUB, go back to the “APPS” tab by clicking on it, </w:t>
      </w:r>
      <w:r w:rsidR="00631750">
        <w:rPr>
          <w:rFonts w:ascii="Times New Roman" w:hAnsi="Times New Roman" w:cs="Times New Roman"/>
        </w:rPr>
        <w:t>looking</w:t>
      </w:r>
      <w:r>
        <w:rPr>
          <w:rFonts w:ascii="Times New Roman" w:hAnsi="Times New Roman" w:cs="Times New Roman"/>
        </w:rPr>
        <w:t xml:space="preserve"> for </w:t>
      </w:r>
      <w:r w:rsidR="00631750">
        <w:rPr>
          <w:rFonts w:ascii="Times New Roman" w:hAnsi="Times New Roman" w:cs="Times New Roman"/>
        </w:rPr>
        <w:t xml:space="preserve">the </w:t>
      </w:r>
      <w:r w:rsidRPr="004E13BC">
        <w:rPr>
          <w:rFonts w:ascii="Times New Roman" w:hAnsi="Times New Roman" w:cs="Times New Roman"/>
        </w:rPr>
        <w:t>FASTQ toolkit</w:t>
      </w:r>
      <w:r>
        <w:rPr>
          <w:rFonts w:ascii="Times New Roman" w:hAnsi="Times New Roman" w:cs="Times New Roman"/>
        </w:rPr>
        <w:t xml:space="preserve"> program, </w:t>
      </w:r>
      <w:r w:rsidR="00631750">
        <w:rPr>
          <w:rFonts w:ascii="Times New Roman" w:hAnsi="Times New Roman" w:cs="Times New Roman"/>
        </w:rPr>
        <w:t>selecting</w:t>
      </w:r>
      <w:r>
        <w:rPr>
          <w:rFonts w:ascii="Times New Roman" w:hAnsi="Times New Roman" w:cs="Times New Roman"/>
        </w:rPr>
        <w:t xml:space="preserve"> it like previously done in step 3</w:t>
      </w:r>
      <w:r w:rsidR="00631750">
        <w:rPr>
          <w:rFonts w:ascii="Times New Roman" w:hAnsi="Times New Roman" w:cs="Times New Roman"/>
        </w:rPr>
        <w:t>,</w:t>
      </w:r>
      <w:r>
        <w:rPr>
          <w:rFonts w:ascii="Times New Roman" w:hAnsi="Times New Roman" w:cs="Times New Roman"/>
        </w:rPr>
        <w:t xml:space="preserve"> and </w:t>
      </w:r>
      <w:r w:rsidR="00631750">
        <w:rPr>
          <w:rFonts w:ascii="Times New Roman" w:hAnsi="Times New Roman" w:cs="Times New Roman"/>
        </w:rPr>
        <w:t>launching</w:t>
      </w:r>
      <w:r>
        <w:rPr>
          <w:rFonts w:ascii="Times New Roman" w:hAnsi="Times New Roman" w:cs="Times New Roman"/>
        </w:rPr>
        <w:t xml:space="preserve"> </w:t>
      </w:r>
      <w:r w:rsidR="00631750">
        <w:rPr>
          <w:rFonts w:ascii="Times New Roman" w:hAnsi="Times New Roman" w:cs="Times New Roman"/>
        </w:rPr>
        <w:t xml:space="preserve">the </w:t>
      </w:r>
      <w:r>
        <w:rPr>
          <w:rFonts w:ascii="Times New Roman" w:hAnsi="Times New Roman" w:cs="Times New Roman"/>
        </w:rPr>
        <w:t xml:space="preserve">application as you did in </w:t>
      </w:r>
      <w:r w:rsidR="00631750">
        <w:rPr>
          <w:rFonts w:ascii="Times New Roman" w:hAnsi="Times New Roman" w:cs="Times New Roman"/>
        </w:rPr>
        <w:t>step</w:t>
      </w:r>
      <w:r>
        <w:rPr>
          <w:rFonts w:ascii="Times New Roman" w:hAnsi="Times New Roman" w:cs="Times New Roman"/>
        </w:rPr>
        <w:t xml:space="preserve"> 4. </w:t>
      </w:r>
      <w:r w:rsidRPr="004E13BC">
        <w:rPr>
          <w:rFonts w:ascii="Times New Roman" w:hAnsi="Times New Roman" w:cs="Times New Roman"/>
        </w:rPr>
        <w:t>The FASTQ Toolkit allows manipulation of FASTQ files, including adapter trimming, quality trimming, length filtering, format conversions</w:t>
      </w:r>
      <w:r w:rsidR="00631750">
        <w:rPr>
          <w:rFonts w:ascii="Times New Roman" w:hAnsi="Times New Roman" w:cs="Times New Roman"/>
        </w:rPr>
        <w:t>,</w:t>
      </w:r>
      <w:r w:rsidRPr="004E13BC">
        <w:rPr>
          <w:rFonts w:ascii="Times New Roman" w:hAnsi="Times New Roman" w:cs="Times New Roman"/>
        </w:rPr>
        <w:t xml:space="preserve"> and down-sampling.</w:t>
      </w:r>
    </w:p>
    <w:p w14:paraId="1B9FEB8F" w14:textId="6180AB2F" w:rsidR="004E13BC" w:rsidRDefault="004E13BC" w:rsidP="000566C4">
      <w:pPr>
        <w:tabs>
          <w:tab w:val="left" w:pos="7229"/>
        </w:tabs>
        <w:rPr>
          <w:rFonts w:ascii="Times New Roman" w:hAnsi="Times New Roman" w:cs="Times New Roman"/>
        </w:rPr>
      </w:pPr>
      <w:r w:rsidRPr="004E13BC">
        <w:rPr>
          <w:rFonts w:ascii="Times New Roman" w:hAnsi="Times New Roman" w:cs="Times New Roman"/>
          <w:noProof/>
        </w:rPr>
        <w:drawing>
          <wp:anchor distT="0" distB="0" distL="114300" distR="114300" simplePos="0" relativeHeight="251728896" behindDoc="0" locked="0" layoutInCell="1" allowOverlap="1" wp14:anchorId="5411D79F" wp14:editId="1E8D88C7">
            <wp:simplePos x="0" y="0"/>
            <wp:positionH relativeFrom="column">
              <wp:posOffset>1901190</wp:posOffset>
            </wp:positionH>
            <wp:positionV relativeFrom="paragraph">
              <wp:posOffset>1003300</wp:posOffset>
            </wp:positionV>
            <wp:extent cx="4158613" cy="1584117"/>
            <wp:effectExtent l="0" t="0" r="0" b="3810"/>
            <wp:wrapNone/>
            <wp:docPr id="51" name="Picture 5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Graphical user interface, text, application, email&#10;&#10;Description automatically generated"/>
                    <pic:cNvPicPr/>
                  </pic:nvPicPr>
                  <pic:blipFill rotWithShape="1">
                    <a:blip r:embed="rId24" cstate="print">
                      <a:extLst>
                        <a:ext uri="{28A0092B-C50C-407E-A947-70E740481C1C}">
                          <a14:useLocalDpi xmlns:a14="http://schemas.microsoft.com/office/drawing/2010/main" val="0"/>
                        </a:ext>
                      </a:extLst>
                    </a:blip>
                    <a:srcRect l="4114" t="8774" r="8302" b="37845"/>
                    <a:stretch/>
                  </pic:blipFill>
                  <pic:spPr bwMode="auto">
                    <a:xfrm>
                      <a:off x="0" y="0"/>
                      <a:ext cx="4158613" cy="15841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D3239">
        <w:rPr>
          <w:noProof/>
        </w:rPr>
        <mc:AlternateContent>
          <mc:Choice Requires="wps">
            <w:drawing>
              <wp:anchor distT="0" distB="0" distL="114300" distR="114300" simplePos="0" relativeHeight="251727872" behindDoc="0" locked="0" layoutInCell="1" allowOverlap="1" wp14:anchorId="3A4AC552" wp14:editId="7553FFB8">
                <wp:simplePos x="0" y="0"/>
                <wp:positionH relativeFrom="column">
                  <wp:posOffset>329565</wp:posOffset>
                </wp:positionH>
                <wp:positionV relativeFrom="paragraph">
                  <wp:posOffset>687705</wp:posOffset>
                </wp:positionV>
                <wp:extent cx="1191260" cy="629920"/>
                <wp:effectExtent l="12700" t="12700" r="2540" b="5080"/>
                <wp:wrapNone/>
                <wp:docPr id="50"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1260" cy="62992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62DA61" id="Rectangle 50" o:spid="_x0000_s1026" style="position:absolute;margin-left:25.95pt;margin-top:54.15pt;width:93.8pt;height:49.6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" filled="f" strokecolor="red" strokeweight="2pt">
                <v:path arrowok="t"/>
              </v:rect>
            </w:pict>
          </mc:Fallback>
        </mc:AlternateContent>
      </w:r>
      <w:r w:rsidRPr="004E13BC">
        <w:rPr>
          <w:rFonts w:ascii="Times New Roman" w:hAnsi="Times New Roman" w:cs="Times New Roman"/>
          <w:noProof/>
        </w:rPr>
        <w:drawing>
          <wp:inline distT="0" distB="0" distL="0" distR="0" wp14:anchorId="4FF44773" wp14:editId="5B44EFE0">
            <wp:extent cx="4128135" cy="1448554"/>
            <wp:effectExtent l="0" t="0" r="0" b="0"/>
            <wp:docPr id="49" name="Picture 49" descr="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Graphical user interface, text, application, Word&#10;&#10;Description automatically generated"/>
                    <pic:cNvPicPr/>
                  </pic:nvPicPr>
                  <pic:blipFill rotWithShape="1">
                    <a:blip r:embed="rId25"/>
                    <a:srcRect l="3961" t="8531" r="7387" b="41697"/>
                    <a:stretch/>
                  </pic:blipFill>
                  <pic:spPr bwMode="auto">
                    <a:xfrm>
                      <a:off x="0" y="0"/>
                      <a:ext cx="4146004" cy="1454824"/>
                    </a:xfrm>
                    <a:prstGeom prst="rect">
                      <a:avLst/>
                    </a:prstGeom>
                    <a:ln>
                      <a:noFill/>
                    </a:ln>
                    <a:extLst>
                      <a:ext uri="{53640926-AAD7-44D8-BBD7-CCE9431645EC}">
                        <a14:shadowObscured xmlns:a14="http://schemas.microsoft.com/office/drawing/2010/main"/>
                      </a:ext>
                    </a:extLst>
                  </pic:spPr>
                </pic:pic>
              </a:graphicData>
            </a:graphic>
          </wp:inline>
        </w:drawing>
      </w:r>
    </w:p>
    <w:p w14:paraId="6A0313C8" w14:textId="26557B15" w:rsidR="004E13BC" w:rsidRDefault="004E13BC" w:rsidP="000566C4">
      <w:pPr>
        <w:tabs>
          <w:tab w:val="left" w:pos="7229"/>
        </w:tabs>
        <w:rPr>
          <w:rFonts w:ascii="Times New Roman" w:hAnsi="Times New Roman" w:cs="Times New Roman"/>
        </w:rPr>
      </w:pPr>
    </w:p>
    <w:p w14:paraId="3ED964F8" w14:textId="55B6393A" w:rsidR="004E13BC" w:rsidRDefault="004E13BC" w:rsidP="000566C4">
      <w:pPr>
        <w:tabs>
          <w:tab w:val="left" w:pos="7229"/>
        </w:tabs>
        <w:rPr>
          <w:rFonts w:ascii="Times New Roman" w:hAnsi="Times New Roman" w:cs="Times New Roman"/>
        </w:rPr>
      </w:pPr>
    </w:p>
    <w:p w14:paraId="525A9CF7" w14:textId="44439DFC" w:rsidR="007459BF" w:rsidRDefault="001D3239" w:rsidP="000566C4">
      <w:pPr>
        <w:tabs>
          <w:tab w:val="left" w:pos="7229"/>
        </w:tabs>
        <w:rPr>
          <w:rFonts w:ascii="Times New Roman" w:hAnsi="Times New Roman" w:cs="Times New Roman"/>
        </w:rPr>
      </w:pPr>
      <w:r>
        <w:rPr>
          <w:noProof/>
        </w:rPr>
        <mc:AlternateContent>
          <mc:Choice Requires="wps">
            <w:drawing>
              <wp:anchor distT="0" distB="0" distL="114300" distR="114300" simplePos="0" relativeHeight="251762688" behindDoc="0" locked="0" layoutInCell="1" allowOverlap="1" wp14:anchorId="39E93FDC" wp14:editId="328632AD">
                <wp:simplePos x="0" y="0"/>
                <wp:positionH relativeFrom="column">
                  <wp:posOffset>4548505</wp:posOffset>
                </wp:positionH>
                <wp:positionV relativeFrom="paragraph">
                  <wp:posOffset>22860</wp:posOffset>
                </wp:positionV>
                <wp:extent cx="1191260" cy="231775"/>
                <wp:effectExtent l="12700" t="12700" r="2540" b="0"/>
                <wp:wrapNone/>
                <wp:docPr id="82"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1260" cy="231775"/>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B338E8" id="Rectangle 82" o:spid="_x0000_s1026" style="position:absolute;margin-left:358.15pt;margin-top:1.8pt;width:93.8pt;height:18.2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" filled="f" strokecolor="red" strokeweight="2pt">
                <v:path arrowok="t"/>
              </v:rect>
            </w:pict>
          </mc:Fallback>
        </mc:AlternateContent>
      </w:r>
    </w:p>
    <w:p w14:paraId="5D7CD0D5" w14:textId="03C80BF7" w:rsidR="007459BF" w:rsidRDefault="007459BF" w:rsidP="000566C4">
      <w:pPr>
        <w:tabs>
          <w:tab w:val="left" w:pos="7229"/>
        </w:tabs>
        <w:rPr>
          <w:rFonts w:ascii="Times New Roman" w:hAnsi="Times New Roman" w:cs="Times New Roman"/>
        </w:rPr>
      </w:pPr>
    </w:p>
    <w:p w14:paraId="5F453310" w14:textId="1254AE17" w:rsidR="007459BF" w:rsidRDefault="007459BF" w:rsidP="000566C4">
      <w:pPr>
        <w:tabs>
          <w:tab w:val="left" w:pos="7229"/>
        </w:tabs>
        <w:rPr>
          <w:rFonts w:ascii="Times New Roman" w:hAnsi="Times New Roman" w:cs="Times New Roman"/>
        </w:rPr>
      </w:pPr>
    </w:p>
    <w:p w14:paraId="24BDBE11" w14:textId="10560743" w:rsidR="007459BF" w:rsidRDefault="007459BF" w:rsidP="000566C4">
      <w:pPr>
        <w:tabs>
          <w:tab w:val="left" w:pos="7229"/>
        </w:tabs>
        <w:rPr>
          <w:rFonts w:ascii="Times New Roman" w:hAnsi="Times New Roman" w:cs="Times New Roman"/>
        </w:rPr>
      </w:pPr>
    </w:p>
    <w:p w14:paraId="6E15DC06" w14:textId="57A6D72D" w:rsidR="007459BF" w:rsidRDefault="007459BF" w:rsidP="000566C4">
      <w:pPr>
        <w:tabs>
          <w:tab w:val="left" w:pos="7229"/>
        </w:tabs>
        <w:rPr>
          <w:rFonts w:ascii="Times New Roman" w:hAnsi="Times New Roman" w:cs="Times New Roman"/>
        </w:rPr>
      </w:pPr>
    </w:p>
    <w:p w14:paraId="6F421DA4" w14:textId="3467E2B2" w:rsidR="007459BF" w:rsidRDefault="007459BF" w:rsidP="007459BF">
      <w:pPr>
        <w:jc w:val="both"/>
        <w:rPr>
          <w:rFonts w:ascii="Times New Roman" w:hAnsi="Times New Roman" w:cs="Times New Roman"/>
        </w:rPr>
      </w:pPr>
      <w:r>
        <w:rPr>
          <w:rFonts w:ascii="Times New Roman" w:hAnsi="Times New Roman" w:cs="Times New Roman"/>
        </w:rPr>
        <w:t>8. Once you have launched the application, you can change the “</w:t>
      </w:r>
      <w:r w:rsidRPr="007459BF">
        <w:rPr>
          <w:rFonts w:ascii="Times New Roman" w:hAnsi="Times New Roman" w:cs="Times New Roman"/>
        </w:rPr>
        <w:t>Analysis Name</w:t>
      </w:r>
      <w:r>
        <w:rPr>
          <w:rFonts w:ascii="Times New Roman" w:hAnsi="Times New Roman" w:cs="Times New Roman"/>
        </w:rPr>
        <w:t>” by clicking on top of the default name. Under “</w:t>
      </w:r>
      <w:r w:rsidRPr="007459BF">
        <w:rPr>
          <w:rFonts w:ascii="Times New Roman" w:hAnsi="Times New Roman" w:cs="Times New Roman"/>
        </w:rPr>
        <w:t>Input Sample(s) to Process</w:t>
      </w:r>
      <w:r w:rsidR="00631750">
        <w:rPr>
          <w:rFonts w:ascii="Times New Roman" w:hAnsi="Times New Roman" w:cs="Times New Roman"/>
        </w:rPr>
        <w:t>,”</w:t>
      </w:r>
      <w:r>
        <w:rPr>
          <w:rFonts w:ascii="Times New Roman" w:hAnsi="Times New Roman" w:cs="Times New Roman"/>
        </w:rPr>
        <w:t xml:space="preserve"> click “Select Sample(s)</w:t>
      </w:r>
      <w:r w:rsidR="00631750">
        <w:rPr>
          <w:rFonts w:ascii="Times New Roman" w:hAnsi="Times New Roman" w:cs="Times New Roman"/>
        </w:rPr>
        <w:t>,”</w:t>
      </w:r>
      <w:r>
        <w:rPr>
          <w:rFonts w:ascii="Times New Roman" w:hAnsi="Times New Roman" w:cs="Times New Roman"/>
        </w:rPr>
        <w:t xml:space="preserve"> select the samples you want to analyze, and click </w:t>
      </w:r>
      <w:r w:rsidR="00631750">
        <w:rPr>
          <w:rFonts w:ascii="Times New Roman" w:hAnsi="Times New Roman" w:cs="Times New Roman"/>
        </w:rPr>
        <w:t xml:space="preserve">the </w:t>
      </w:r>
      <w:r>
        <w:rPr>
          <w:rFonts w:ascii="Times New Roman" w:hAnsi="Times New Roman" w:cs="Times New Roman"/>
        </w:rPr>
        <w:t xml:space="preserve">purple “SELECT” button. </w:t>
      </w:r>
    </w:p>
    <w:p w14:paraId="5DDFD6D9" w14:textId="45AE1BA6" w:rsidR="007459BF" w:rsidRDefault="007459BF" w:rsidP="007459BF">
      <w:pPr>
        <w:jc w:val="both"/>
        <w:rPr>
          <w:rFonts w:ascii="Times New Roman" w:hAnsi="Times New Roman" w:cs="Times New Roman"/>
        </w:rPr>
      </w:pPr>
    </w:p>
    <w:p w14:paraId="43678E50" w14:textId="332976AE" w:rsidR="007459BF" w:rsidRDefault="001D3239" w:rsidP="007459BF">
      <w:pPr>
        <w:jc w:val="both"/>
        <w:rPr>
          <w:rFonts w:ascii="Times New Roman" w:hAnsi="Times New Roman" w:cs="Times New Roman"/>
        </w:rPr>
      </w:pPr>
      <w:r>
        <w:rPr>
          <w:noProof/>
        </w:rPr>
        <mc:AlternateContent>
          <mc:Choice Requires="wps">
            <w:drawing>
              <wp:anchor distT="0" distB="0" distL="114300" distR="114300" simplePos="0" relativeHeight="251791360" behindDoc="0" locked="0" layoutInCell="1" allowOverlap="1" wp14:anchorId="66E9D1FB" wp14:editId="6152E200">
                <wp:simplePos x="0" y="0"/>
                <wp:positionH relativeFrom="column">
                  <wp:posOffset>1376045</wp:posOffset>
                </wp:positionH>
                <wp:positionV relativeFrom="paragraph">
                  <wp:posOffset>1900555</wp:posOffset>
                </wp:positionV>
                <wp:extent cx="1212850" cy="1002665"/>
                <wp:effectExtent l="0" t="0" r="6350" b="635"/>
                <wp:wrapNone/>
                <wp:docPr id="102" name="Straight Connector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212850" cy="1002665"/>
                        </a:xfrm>
                        <a:prstGeom prst="line">
                          <a:avLst/>
                        </a:prstGeom>
                        <a:ln>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07FB66" id="Straight Connector 102" o:spid="_x0000_s1026" style="position:absolute;flip:x y;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35pt,149.65pt" to="203.85pt,228.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" strokecolor="#7030a0" strokeweight=".5pt">
                <v:stroke joinstyle="miter"/>
                <o:lock v:ext="edit" shapetype="f"/>
              </v:line>
            </w:pict>
          </mc:Fallback>
        </mc:AlternateContent>
      </w:r>
      <w:r>
        <w:rPr>
          <w:noProof/>
        </w:rPr>
        <mc:AlternateContent>
          <mc:Choice Requires="wps">
            <w:drawing>
              <wp:anchor distT="0" distB="0" distL="114300" distR="114300" simplePos="0" relativeHeight="251789312" behindDoc="0" locked="0" layoutInCell="1" allowOverlap="1" wp14:anchorId="5968C17C" wp14:editId="43B4FAF5">
                <wp:simplePos x="0" y="0"/>
                <wp:positionH relativeFrom="column">
                  <wp:posOffset>1376045</wp:posOffset>
                </wp:positionH>
                <wp:positionV relativeFrom="paragraph">
                  <wp:posOffset>578485</wp:posOffset>
                </wp:positionV>
                <wp:extent cx="1267460" cy="1059180"/>
                <wp:effectExtent l="0" t="0" r="2540" b="7620"/>
                <wp:wrapNone/>
                <wp:docPr id="100" name="Straight Connector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267460" cy="1059180"/>
                        </a:xfrm>
                        <a:prstGeom prst="line">
                          <a:avLst/>
                        </a:prstGeom>
                        <a:ln>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05E42B" id="Straight Connector 100" o:spid="_x0000_s1026" style="position:absolute;flip:x;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35pt,45.55pt" to="208.15pt,128.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" strokecolor="#7030a0" strokeweight=".5pt">
                <v:stroke joinstyle="miter"/>
                <o:lock v:ext="edit" shapetype="f"/>
              </v:line>
            </w:pict>
          </mc:Fallback>
        </mc:AlternateContent>
      </w:r>
      <w:r w:rsidR="007459BF" w:rsidRPr="007459BF">
        <w:rPr>
          <w:rFonts w:ascii="Times New Roman" w:hAnsi="Times New Roman" w:cs="Times New Roman"/>
          <w:noProof/>
        </w:rPr>
        <w:drawing>
          <wp:anchor distT="0" distB="0" distL="114300" distR="114300" simplePos="0" relativeHeight="251731968" behindDoc="0" locked="0" layoutInCell="1" allowOverlap="1" wp14:anchorId="6CB40E97" wp14:editId="47DE0D7E">
            <wp:simplePos x="0" y="0"/>
            <wp:positionH relativeFrom="column">
              <wp:posOffset>2734128</wp:posOffset>
            </wp:positionH>
            <wp:positionV relativeFrom="paragraph">
              <wp:posOffset>579126</wp:posOffset>
            </wp:positionV>
            <wp:extent cx="2625090" cy="2324100"/>
            <wp:effectExtent l="0" t="0" r="3810" b="0"/>
            <wp:wrapNone/>
            <wp:docPr id="52" name="Picture 5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Graphical user interface, text, application&#10;&#10;Description automatically generated"/>
                    <pic:cNvPicPr/>
                  </pic:nvPicPr>
                  <pic:blipFill rotWithShape="1">
                    <a:blip r:embed="rId26" cstate="print">
                      <a:extLst>
                        <a:ext uri="{28A0092B-C50C-407E-A947-70E740481C1C}">
                          <a14:useLocalDpi xmlns:a14="http://schemas.microsoft.com/office/drawing/2010/main" val="0"/>
                        </a:ext>
                      </a:extLst>
                    </a:blip>
                    <a:srcRect l="16605" t="9264" r="26427" b="10033"/>
                    <a:stretch/>
                  </pic:blipFill>
                  <pic:spPr bwMode="auto">
                    <a:xfrm>
                      <a:off x="0" y="0"/>
                      <a:ext cx="2625090" cy="2324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34016" behindDoc="0" locked="0" layoutInCell="1" allowOverlap="1" wp14:anchorId="40D46692" wp14:editId="110C647F">
                <wp:simplePos x="0" y="0"/>
                <wp:positionH relativeFrom="column">
                  <wp:posOffset>492760</wp:posOffset>
                </wp:positionH>
                <wp:positionV relativeFrom="paragraph">
                  <wp:posOffset>1637665</wp:posOffset>
                </wp:positionV>
                <wp:extent cx="820420" cy="266065"/>
                <wp:effectExtent l="12700" t="12700" r="5080" b="635"/>
                <wp:wrapNone/>
                <wp:docPr id="53"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0420" cy="266065"/>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F33703" id="Rectangle 53" o:spid="_x0000_s1026" style="position:absolute;margin-left:38.8pt;margin-top:128.95pt;width:64.6pt;height:20.9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" filled="f" strokecolor="red" strokeweight="2pt">
                <v:path arrowok="t"/>
              </v:rect>
            </w:pict>
          </mc:Fallback>
        </mc:AlternateContent>
      </w:r>
      <w:r w:rsidR="007459BF" w:rsidRPr="007459BF">
        <w:rPr>
          <w:rFonts w:ascii="Times New Roman" w:hAnsi="Times New Roman" w:cs="Times New Roman"/>
          <w:noProof/>
        </w:rPr>
        <w:drawing>
          <wp:inline distT="0" distB="0" distL="0" distR="0" wp14:anchorId="4C4BC196" wp14:editId="674C6A3A">
            <wp:extent cx="5177606" cy="2380615"/>
            <wp:effectExtent l="0" t="0" r="4445" b="0"/>
            <wp:docPr id="54" name="Picture 5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Graphical user interface, text, application&#10;&#10;Description automatically generated"/>
                    <pic:cNvPicPr/>
                  </pic:nvPicPr>
                  <pic:blipFill rotWithShape="1">
                    <a:blip r:embed="rId27"/>
                    <a:srcRect l="4266" t="9018" r="8605" b="26885"/>
                    <a:stretch/>
                  </pic:blipFill>
                  <pic:spPr bwMode="auto">
                    <a:xfrm>
                      <a:off x="0" y="0"/>
                      <a:ext cx="5178537" cy="2381043"/>
                    </a:xfrm>
                    <a:prstGeom prst="rect">
                      <a:avLst/>
                    </a:prstGeom>
                    <a:ln>
                      <a:noFill/>
                    </a:ln>
                    <a:extLst>
                      <a:ext uri="{53640926-AAD7-44D8-BBD7-CCE9431645EC}">
                        <a14:shadowObscured xmlns:a14="http://schemas.microsoft.com/office/drawing/2010/main"/>
                      </a:ext>
                    </a:extLst>
                  </pic:spPr>
                </pic:pic>
              </a:graphicData>
            </a:graphic>
          </wp:inline>
        </w:drawing>
      </w:r>
    </w:p>
    <w:p w14:paraId="0C4B7CB0" w14:textId="7E3D6477" w:rsidR="007459BF" w:rsidRDefault="007459BF" w:rsidP="007459BF">
      <w:pPr>
        <w:jc w:val="both"/>
        <w:rPr>
          <w:rFonts w:ascii="Times New Roman" w:hAnsi="Times New Roman" w:cs="Times New Roman"/>
        </w:rPr>
      </w:pPr>
    </w:p>
    <w:p w14:paraId="15F81714" w14:textId="03F418FB" w:rsidR="007459BF" w:rsidRDefault="001D3239" w:rsidP="007459BF">
      <w:pPr>
        <w:jc w:val="both"/>
        <w:rPr>
          <w:rFonts w:ascii="Times New Roman" w:hAnsi="Times New Roman" w:cs="Times New Roman"/>
        </w:rPr>
      </w:pPr>
      <w:r>
        <w:rPr>
          <w:noProof/>
        </w:rPr>
        <mc:AlternateContent>
          <mc:Choice Requires="wps">
            <w:drawing>
              <wp:anchor distT="0" distB="0" distL="114300" distR="114300" simplePos="0" relativeHeight="251736064" behindDoc="0" locked="0" layoutInCell="1" allowOverlap="1" wp14:anchorId="49F62B9E" wp14:editId="2378074C">
                <wp:simplePos x="0" y="0"/>
                <wp:positionH relativeFrom="column">
                  <wp:posOffset>4357370</wp:posOffset>
                </wp:positionH>
                <wp:positionV relativeFrom="paragraph">
                  <wp:posOffset>171450</wp:posOffset>
                </wp:positionV>
                <wp:extent cx="639445" cy="201930"/>
                <wp:effectExtent l="12700" t="12700" r="0" b="1270"/>
                <wp:wrapNone/>
                <wp:docPr id="55"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9445" cy="20193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F2A81B" id="Rectangle 55" o:spid="_x0000_s1026" style="position:absolute;margin-left:343.1pt;margin-top:13.5pt;width:50.35pt;height:15.9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" filled="f" strokecolor="red" strokeweight="2pt">
                <v:path arrowok="t"/>
              </v:rect>
            </w:pict>
          </mc:Fallback>
        </mc:AlternateContent>
      </w:r>
    </w:p>
    <w:p w14:paraId="54909D97" w14:textId="64545D15" w:rsidR="007459BF" w:rsidRDefault="007459BF" w:rsidP="007459BF">
      <w:pPr>
        <w:jc w:val="both"/>
        <w:rPr>
          <w:rFonts w:ascii="Times New Roman" w:hAnsi="Times New Roman" w:cs="Times New Roman"/>
        </w:rPr>
      </w:pPr>
    </w:p>
    <w:p w14:paraId="452C40A8" w14:textId="568A311A" w:rsidR="007459BF" w:rsidRDefault="007459BF" w:rsidP="007459BF">
      <w:pPr>
        <w:jc w:val="both"/>
        <w:rPr>
          <w:rFonts w:ascii="Times New Roman" w:hAnsi="Times New Roman" w:cs="Times New Roman"/>
        </w:rPr>
      </w:pPr>
    </w:p>
    <w:p w14:paraId="125FCF2B" w14:textId="607534AE" w:rsidR="007459BF" w:rsidRDefault="007459BF" w:rsidP="007459BF">
      <w:pPr>
        <w:jc w:val="both"/>
        <w:rPr>
          <w:rFonts w:ascii="Times New Roman" w:hAnsi="Times New Roman" w:cs="Times New Roman"/>
        </w:rPr>
      </w:pPr>
      <w:r>
        <w:rPr>
          <w:rFonts w:ascii="Times New Roman" w:hAnsi="Times New Roman" w:cs="Times New Roman"/>
        </w:rPr>
        <w:t>Under “</w:t>
      </w:r>
      <w:r w:rsidRPr="007459BF">
        <w:rPr>
          <w:rFonts w:ascii="Times New Roman" w:hAnsi="Times New Roman" w:cs="Times New Roman"/>
        </w:rPr>
        <w:t>Save Processed Sample(s)</w:t>
      </w:r>
      <w:r w:rsidR="00631750">
        <w:rPr>
          <w:rFonts w:ascii="Times New Roman" w:hAnsi="Times New Roman" w:cs="Times New Roman"/>
        </w:rPr>
        <w:t>,”</w:t>
      </w:r>
      <w:r>
        <w:rPr>
          <w:rFonts w:ascii="Times New Roman" w:hAnsi="Times New Roman" w:cs="Times New Roman"/>
        </w:rPr>
        <w:t xml:space="preserve"> click “Select Project” to choose in which project you will save </w:t>
      </w:r>
      <w:r w:rsidR="00631750">
        <w:rPr>
          <w:rFonts w:ascii="Times New Roman" w:hAnsi="Times New Roman" w:cs="Times New Roman"/>
        </w:rPr>
        <w:t>your</w:t>
      </w:r>
      <w:r>
        <w:rPr>
          <w:rFonts w:ascii="Times New Roman" w:hAnsi="Times New Roman" w:cs="Times New Roman"/>
        </w:rPr>
        <w:t xml:space="preserve"> results. </w:t>
      </w:r>
      <w:r w:rsidR="00631750">
        <w:rPr>
          <w:rFonts w:ascii="Times New Roman" w:hAnsi="Times New Roman" w:cs="Times New Roman"/>
        </w:rPr>
        <w:t>Next, click</w:t>
      </w:r>
      <w:r>
        <w:rPr>
          <w:rFonts w:ascii="Times New Roman" w:hAnsi="Times New Roman" w:cs="Times New Roman"/>
        </w:rPr>
        <w:t xml:space="preserve"> on your desire project (in this case</w:t>
      </w:r>
      <w:r w:rsidR="00631750">
        <w:rPr>
          <w:rFonts w:ascii="Times New Roman" w:hAnsi="Times New Roman" w:cs="Times New Roman"/>
        </w:rPr>
        <w:t>,</w:t>
      </w:r>
      <w:r>
        <w:rPr>
          <w:rFonts w:ascii="Times New Roman" w:hAnsi="Times New Roman" w:cs="Times New Roman"/>
        </w:rPr>
        <w:t xml:space="preserve"> Salmonella)</w:t>
      </w:r>
      <w:r w:rsidR="00631750">
        <w:rPr>
          <w:rFonts w:ascii="Times New Roman" w:hAnsi="Times New Roman" w:cs="Times New Roman"/>
        </w:rPr>
        <w:t>,</w:t>
      </w:r>
      <w:r>
        <w:rPr>
          <w:rFonts w:ascii="Times New Roman" w:hAnsi="Times New Roman" w:cs="Times New Roman"/>
        </w:rPr>
        <w:t xml:space="preserve"> and a blue light next to the name will inform you that this </w:t>
      </w:r>
      <w:proofErr w:type="gramStart"/>
      <w:r>
        <w:rPr>
          <w:rFonts w:ascii="Times New Roman" w:hAnsi="Times New Roman" w:cs="Times New Roman"/>
        </w:rPr>
        <w:t>particular project</w:t>
      </w:r>
      <w:proofErr w:type="gramEnd"/>
      <w:r>
        <w:rPr>
          <w:rFonts w:ascii="Times New Roman" w:hAnsi="Times New Roman" w:cs="Times New Roman"/>
        </w:rPr>
        <w:t xml:space="preserve"> was selected. </w:t>
      </w:r>
      <w:r w:rsidR="00631750">
        <w:rPr>
          <w:rFonts w:ascii="Times New Roman" w:hAnsi="Times New Roman" w:cs="Times New Roman"/>
        </w:rPr>
        <w:t>Finally, when</w:t>
      </w:r>
      <w:r>
        <w:rPr>
          <w:rFonts w:ascii="Times New Roman" w:hAnsi="Times New Roman" w:cs="Times New Roman"/>
        </w:rPr>
        <w:t xml:space="preserve"> you are happy with your choice</w:t>
      </w:r>
      <w:r w:rsidR="00631750">
        <w:rPr>
          <w:rFonts w:ascii="Times New Roman" w:hAnsi="Times New Roman" w:cs="Times New Roman"/>
        </w:rPr>
        <w:t>,</w:t>
      </w:r>
      <w:r>
        <w:rPr>
          <w:rFonts w:ascii="Times New Roman" w:hAnsi="Times New Roman" w:cs="Times New Roman"/>
        </w:rPr>
        <w:t xml:space="preserve"> click </w:t>
      </w:r>
      <w:r w:rsidR="00631750">
        <w:rPr>
          <w:rFonts w:ascii="Times New Roman" w:hAnsi="Times New Roman" w:cs="Times New Roman"/>
        </w:rPr>
        <w:t xml:space="preserve">the </w:t>
      </w:r>
      <w:r>
        <w:rPr>
          <w:rFonts w:ascii="Times New Roman" w:hAnsi="Times New Roman" w:cs="Times New Roman"/>
        </w:rPr>
        <w:t>purple “SELECT” button.</w:t>
      </w:r>
    </w:p>
    <w:p w14:paraId="57091462" w14:textId="2B42A521" w:rsidR="007459BF" w:rsidRDefault="001D3239" w:rsidP="007459BF">
      <w:pPr>
        <w:jc w:val="both"/>
        <w:rPr>
          <w:rFonts w:ascii="Times New Roman" w:hAnsi="Times New Roman" w:cs="Times New Roman"/>
        </w:rPr>
      </w:pPr>
      <w:r>
        <w:rPr>
          <w:noProof/>
        </w:rPr>
        <w:lastRenderedPageBreak/>
        <mc:AlternateContent>
          <mc:Choice Requires="wps">
            <w:drawing>
              <wp:anchor distT="0" distB="0" distL="114300" distR="114300" simplePos="0" relativeHeight="251795456" behindDoc="0" locked="0" layoutInCell="1" allowOverlap="1" wp14:anchorId="6D0671A4" wp14:editId="4EBCBA10">
                <wp:simplePos x="0" y="0"/>
                <wp:positionH relativeFrom="column">
                  <wp:posOffset>1511935</wp:posOffset>
                </wp:positionH>
                <wp:positionV relativeFrom="paragraph">
                  <wp:posOffset>2308225</wp:posOffset>
                </wp:positionV>
                <wp:extent cx="986790" cy="733425"/>
                <wp:effectExtent l="0" t="0" r="3810" b="3175"/>
                <wp:wrapNone/>
                <wp:docPr id="104" name="Straight Connector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986790" cy="733425"/>
                        </a:xfrm>
                        <a:prstGeom prst="line">
                          <a:avLst/>
                        </a:prstGeom>
                        <a:ln>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BB3E13" id="Straight Connector 104" o:spid="_x0000_s1026" style="position:absolute;flip:x y;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9.05pt,181.75pt" to="196.75pt,23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" strokecolor="#7030a0" strokeweight=".5pt">
                <v:stroke joinstyle="miter"/>
                <o:lock v:ext="edit" shapetype="f"/>
              </v:line>
            </w:pict>
          </mc:Fallback>
        </mc:AlternateContent>
      </w:r>
      <w:r>
        <w:rPr>
          <w:noProof/>
        </w:rPr>
        <mc:AlternateContent>
          <mc:Choice Requires="wps">
            <w:drawing>
              <wp:anchor distT="0" distB="0" distL="114300" distR="114300" simplePos="0" relativeHeight="251793408" behindDoc="0" locked="0" layoutInCell="1" allowOverlap="1" wp14:anchorId="414ED95A" wp14:editId="393ACE48">
                <wp:simplePos x="0" y="0"/>
                <wp:positionH relativeFrom="column">
                  <wp:posOffset>1511935</wp:posOffset>
                </wp:positionH>
                <wp:positionV relativeFrom="paragraph">
                  <wp:posOffset>597535</wp:posOffset>
                </wp:positionV>
                <wp:extent cx="1050290" cy="1394460"/>
                <wp:effectExtent l="0" t="0" r="3810" b="2540"/>
                <wp:wrapNone/>
                <wp:docPr id="103" name="Straight Connector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50290" cy="1394460"/>
                        </a:xfrm>
                        <a:prstGeom prst="line">
                          <a:avLst/>
                        </a:prstGeom>
                        <a:ln>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A274B6" id="Straight Connector 103" o:spid="_x0000_s1026" style="position:absolute;flip:x;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9.05pt,47.05pt" to="201.75pt,156.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" strokecolor="#7030a0" strokeweight=".5pt">
                <v:stroke joinstyle="miter"/>
                <o:lock v:ext="edit" shapetype="f"/>
              </v:line>
            </w:pict>
          </mc:Fallback>
        </mc:AlternateContent>
      </w:r>
      <w:r w:rsidR="007459BF" w:rsidRPr="007459BF">
        <w:rPr>
          <w:rFonts w:ascii="Times New Roman" w:hAnsi="Times New Roman" w:cs="Times New Roman"/>
          <w:noProof/>
        </w:rPr>
        <w:drawing>
          <wp:anchor distT="0" distB="0" distL="114300" distR="114300" simplePos="0" relativeHeight="251739136" behindDoc="0" locked="0" layoutInCell="1" allowOverlap="1" wp14:anchorId="50C6B748" wp14:editId="72639F80">
            <wp:simplePos x="0" y="0"/>
            <wp:positionH relativeFrom="column">
              <wp:posOffset>2642700</wp:posOffset>
            </wp:positionH>
            <wp:positionV relativeFrom="paragraph">
              <wp:posOffset>515620</wp:posOffset>
            </wp:positionV>
            <wp:extent cx="3176518" cy="2525916"/>
            <wp:effectExtent l="0" t="0" r="0" b="1905"/>
            <wp:wrapNone/>
            <wp:docPr id="59" name="Picture 5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Graphical user interface, text, application&#10;&#10;Description automatically generated"/>
                    <pic:cNvPicPr/>
                  </pic:nvPicPr>
                  <pic:blipFill rotWithShape="1">
                    <a:blip r:embed="rId28" cstate="print">
                      <a:extLst>
                        <a:ext uri="{28A0092B-C50C-407E-A947-70E740481C1C}">
                          <a14:useLocalDpi xmlns:a14="http://schemas.microsoft.com/office/drawing/2010/main" val="0"/>
                        </a:ext>
                      </a:extLst>
                    </a:blip>
                    <a:srcRect l="15996" t="9264" r="20792" b="10312"/>
                    <a:stretch/>
                  </pic:blipFill>
                  <pic:spPr bwMode="auto">
                    <a:xfrm>
                      <a:off x="0" y="0"/>
                      <a:ext cx="3176518" cy="252591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38112" behindDoc="0" locked="0" layoutInCell="1" allowOverlap="1" wp14:anchorId="1523E98D" wp14:editId="20086B29">
                <wp:simplePos x="0" y="0"/>
                <wp:positionH relativeFrom="column">
                  <wp:posOffset>492760</wp:posOffset>
                </wp:positionH>
                <wp:positionV relativeFrom="paragraph">
                  <wp:posOffset>2040890</wp:posOffset>
                </wp:positionV>
                <wp:extent cx="965200" cy="266065"/>
                <wp:effectExtent l="12700" t="12700" r="0" b="635"/>
                <wp:wrapNone/>
                <wp:docPr id="57"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65200" cy="266065"/>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10F517" id="Rectangle 57" o:spid="_x0000_s1026" style="position:absolute;margin-left:38.8pt;margin-top:160.7pt;width:76pt;height:20.9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" filled="f" strokecolor="red" strokeweight="2pt">
                <v:path arrowok="t"/>
              </v:rect>
            </w:pict>
          </mc:Fallback>
        </mc:AlternateContent>
      </w:r>
      <w:r w:rsidR="007459BF" w:rsidRPr="007459BF">
        <w:rPr>
          <w:rFonts w:ascii="Times New Roman" w:hAnsi="Times New Roman" w:cs="Times New Roman"/>
          <w:noProof/>
        </w:rPr>
        <w:drawing>
          <wp:inline distT="0" distB="0" distL="0" distR="0" wp14:anchorId="7C98857B" wp14:editId="240E92CB">
            <wp:extent cx="5177606" cy="2380615"/>
            <wp:effectExtent l="0" t="0" r="4445" b="0"/>
            <wp:docPr id="56" name="Picture 5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Graphical user interface, text, application&#10;&#10;Description automatically generated"/>
                    <pic:cNvPicPr/>
                  </pic:nvPicPr>
                  <pic:blipFill rotWithShape="1">
                    <a:blip r:embed="rId27"/>
                    <a:srcRect l="4266" t="9018" r="8605" b="26885"/>
                    <a:stretch/>
                  </pic:blipFill>
                  <pic:spPr bwMode="auto">
                    <a:xfrm>
                      <a:off x="0" y="0"/>
                      <a:ext cx="5178537" cy="2381043"/>
                    </a:xfrm>
                    <a:prstGeom prst="rect">
                      <a:avLst/>
                    </a:prstGeom>
                    <a:ln>
                      <a:noFill/>
                    </a:ln>
                    <a:extLst>
                      <a:ext uri="{53640926-AAD7-44D8-BBD7-CCE9431645EC}">
                        <a14:shadowObscured xmlns:a14="http://schemas.microsoft.com/office/drawing/2010/main"/>
                      </a:ext>
                    </a:extLst>
                  </pic:spPr>
                </pic:pic>
              </a:graphicData>
            </a:graphic>
          </wp:inline>
        </w:drawing>
      </w:r>
    </w:p>
    <w:p w14:paraId="0F0C2B92" w14:textId="525412BB" w:rsidR="007459BF" w:rsidRDefault="007459BF" w:rsidP="007459BF">
      <w:pPr>
        <w:jc w:val="both"/>
        <w:rPr>
          <w:rFonts w:ascii="Times New Roman" w:hAnsi="Times New Roman" w:cs="Times New Roman"/>
        </w:rPr>
      </w:pPr>
    </w:p>
    <w:p w14:paraId="7C6D842B" w14:textId="5103FC8C" w:rsidR="007459BF" w:rsidRDefault="007459BF" w:rsidP="007459BF">
      <w:pPr>
        <w:jc w:val="both"/>
        <w:rPr>
          <w:rFonts w:ascii="Times New Roman" w:hAnsi="Times New Roman" w:cs="Times New Roman"/>
        </w:rPr>
      </w:pPr>
    </w:p>
    <w:p w14:paraId="5E7E49DC" w14:textId="4866BD97" w:rsidR="007459BF" w:rsidRDefault="001D3239" w:rsidP="007459BF">
      <w:pPr>
        <w:jc w:val="both"/>
        <w:rPr>
          <w:rFonts w:ascii="Times New Roman" w:hAnsi="Times New Roman" w:cs="Times New Roman"/>
        </w:rPr>
      </w:pPr>
      <w:r>
        <w:rPr>
          <w:noProof/>
        </w:rPr>
        <mc:AlternateContent>
          <mc:Choice Requires="wps">
            <w:drawing>
              <wp:anchor distT="0" distB="0" distL="114300" distR="114300" simplePos="0" relativeHeight="251741184" behindDoc="0" locked="0" layoutInCell="1" allowOverlap="1" wp14:anchorId="683B5CDF" wp14:editId="7E03D6E9">
                <wp:simplePos x="0" y="0"/>
                <wp:positionH relativeFrom="column">
                  <wp:posOffset>4747895</wp:posOffset>
                </wp:positionH>
                <wp:positionV relativeFrom="paragraph">
                  <wp:posOffset>106045</wp:posOffset>
                </wp:positionV>
                <wp:extent cx="684530" cy="266065"/>
                <wp:effectExtent l="12700" t="12700" r="1270" b="635"/>
                <wp:wrapNone/>
                <wp:docPr id="60"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4530" cy="266065"/>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8F6B3C" id="Rectangle 60" o:spid="_x0000_s1026" style="position:absolute;margin-left:373.85pt;margin-top:8.35pt;width:53.9pt;height:20.9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" filled="f" strokecolor="red" strokeweight="2pt">
                <v:path arrowok="t"/>
              </v:rect>
            </w:pict>
          </mc:Fallback>
        </mc:AlternateContent>
      </w:r>
    </w:p>
    <w:p w14:paraId="2F707F84" w14:textId="02654869" w:rsidR="007459BF" w:rsidRDefault="007459BF" w:rsidP="007459BF">
      <w:pPr>
        <w:jc w:val="both"/>
        <w:rPr>
          <w:rFonts w:ascii="Times New Roman" w:hAnsi="Times New Roman" w:cs="Times New Roman"/>
        </w:rPr>
      </w:pPr>
    </w:p>
    <w:p w14:paraId="5BA395AF" w14:textId="52AD1269" w:rsidR="007459BF" w:rsidRDefault="007459BF" w:rsidP="007459BF">
      <w:pPr>
        <w:jc w:val="both"/>
        <w:rPr>
          <w:rFonts w:ascii="Times New Roman" w:hAnsi="Times New Roman" w:cs="Times New Roman"/>
        </w:rPr>
      </w:pPr>
    </w:p>
    <w:p w14:paraId="49D1A35F" w14:textId="26F10F9A" w:rsidR="007459BF" w:rsidRDefault="007459BF" w:rsidP="007459BF">
      <w:pPr>
        <w:jc w:val="both"/>
        <w:rPr>
          <w:rFonts w:ascii="Times New Roman" w:hAnsi="Times New Roman" w:cs="Times New Roman"/>
        </w:rPr>
      </w:pPr>
      <w:r>
        <w:rPr>
          <w:rFonts w:ascii="Times New Roman" w:hAnsi="Times New Roman" w:cs="Times New Roman"/>
        </w:rPr>
        <w:t>Then, “</w:t>
      </w:r>
      <w:r w:rsidRPr="007459BF">
        <w:rPr>
          <w:rFonts w:ascii="Times New Roman" w:hAnsi="Times New Roman" w:cs="Times New Roman"/>
        </w:rPr>
        <w:t>Add a suffix to the output sample name(s)</w:t>
      </w:r>
      <w:r>
        <w:rPr>
          <w:rFonts w:ascii="Times New Roman" w:hAnsi="Times New Roman" w:cs="Times New Roman"/>
        </w:rPr>
        <w:t>” so you can recognize them more easily. In this case</w:t>
      </w:r>
      <w:r w:rsidR="00631750">
        <w:rPr>
          <w:rFonts w:ascii="Times New Roman" w:hAnsi="Times New Roman" w:cs="Times New Roman"/>
        </w:rPr>
        <w:t>,</w:t>
      </w:r>
      <w:r>
        <w:rPr>
          <w:rFonts w:ascii="Times New Roman" w:hAnsi="Times New Roman" w:cs="Times New Roman"/>
        </w:rPr>
        <w:t xml:space="preserve"> we added “</w:t>
      </w:r>
      <w:proofErr w:type="spellStart"/>
      <w:r w:rsidRPr="007459BF">
        <w:rPr>
          <w:rFonts w:ascii="Times New Roman" w:hAnsi="Times New Roman" w:cs="Times New Roman"/>
        </w:rPr>
        <w:t>salmonellas_trimmed_reads</w:t>
      </w:r>
      <w:proofErr w:type="spellEnd"/>
      <w:r w:rsidR="00631750">
        <w:rPr>
          <w:rFonts w:ascii="Times New Roman" w:hAnsi="Times New Roman" w:cs="Times New Roman"/>
        </w:rPr>
        <w:t>.”</w:t>
      </w:r>
      <w:r>
        <w:rPr>
          <w:rFonts w:ascii="Times New Roman" w:hAnsi="Times New Roman" w:cs="Times New Roman"/>
        </w:rPr>
        <w:t xml:space="preserve"> We </w:t>
      </w:r>
      <w:r w:rsidR="00C14C1D">
        <w:rPr>
          <w:rFonts w:ascii="Times New Roman" w:hAnsi="Times New Roman" w:cs="Times New Roman"/>
        </w:rPr>
        <w:t>use</w:t>
      </w:r>
      <w:r>
        <w:rPr>
          <w:rFonts w:ascii="Times New Roman" w:hAnsi="Times New Roman" w:cs="Times New Roman"/>
        </w:rPr>
        <w:t xml:space="preserve"> </w:t>
      </w:r>
      <w:r w:rsidR="00631750">
        <w:rPr>
          <w:rFonts w:ascii="Times New Roman" w:hAnsi="Times New Roman" w:cs="Times New Roman"/>
        </w:rPr>
        <w:t xml:space="preserve">the </w:t>
      </w:r>
      <w:r>
        <w:rPr>
          <w:rFonts w:ascii="Times New Roman" w:hAnsi="Times New Roman" w:cs="Times New Roman"/>
        </w:rPr>
        <w:t>default setting</w:t>
      </w:r>
      <w:r w:rsidR="00631750">
        <w:rPr>
          <w:rFonts w:ascii="Times New Roman" w:hAnsi="Times New Roman" w:cs="Times New Roman"/>
        </w:rPr>
        <w:t>,</w:t>
      </w:r>
      <w:r>
        <w:rPr>
          <w:rFonts w:ascii="Times New Roman" w:hAnsi="Times New Roman" w:cs="Times New Roman"/>
        </w:rPr>
        <w:t xml:space="preserve"> so leave “Samples per Node” in 3 and “Minimum read length” in 32 bp. </w:t>
      </w:r>
    </w:p>
    <w:p w14:paraId="5B6E0A75" w14:textId="4E9D0FF6" w:rsidR="007459BF" w:rsidRDefault="007459BF" w:rsidP="007459BF">
      <w:pPr>
        <w:jc w:val="both"/>
        <w:rPr>
          <w:rFonts w:ascii="Times New Roman" w:hAnsi="Times New Roman" w:cs="Times New Roman"/>
        </w:rPr>
      </w:pPr>
    </w:p>
    <w:p w14:paraId="41C8AE6C" w14:textId="77ACEB24" w:rsidR="007459BF" w:rsidRDefault="001D3239" w:rsidP="007459BF">
      <w:pPr>
        <w:jc w:val="both"/>
        <w:rPr>
          <w:rFonts w:ascii="Times New Roman" w:hAnsi="Times New Roman" w:cs="Times New Roman"/>
        </w:rPr>
      </w:pPr>
      <w:r>
        <w:rPr>
          <w:noProof/>
        </w:rPr>
        <mc:AlternateContent>
          <mc:Choice Requires="wps">
            <w:drawing>
              <wp:anchor distT="0" distB="0" distL="114300" distR="114300" simplePos="0" relativeHeight="251747328" behindDoc="0" locked="0" layoutInCell="1" allowOverlap="1" wp14:anchorId="4439C7A5" wp14:editId="7458B2BC">
                <wp:simplePos x="0" y="0"/>
                <wp:positionH relativeFrom="column">
                  <wp:posOffset>374650</wp:posOffset>
                </wp:positionH>
                <wp:positionV relativeFrom="paragraph">
                  <wp:posOffset>74295</wp:posOffset>
                </wp:positionV>
                <wp:extent cx="1236980" cy="266065"/>
                <wp:effectExtent l="12700" t="12700" r="0" b="635"/>
                <wp:wrapNone/>
                <wp:docPr id="71"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6980" cy="266065"/>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154BB9" id="Rectangle 71" o:spid="_x0000_s1026" style="position:absolute;margin-left:29.5pt;margin-top:5.85pt;width:97.4pt;height:20.9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" filled="f" strokecolor="red" strokeweight="2pt">
                <v:path arrowok="t"/>
              </v:rect>
            </w:pict>
          </mc:Fallback>
        </mc:AlternateContent>
      </w:r>
      <w:r>
        <w:rPr>
          <w:noProof/>
        </w:rPr>
        <mc:AlternateContent>
          <mc:Choice Requires="wps">
            <w:drawing>
              <wp:anchor distT="0" distB="0" distL="114300" distR="114300" simplePos="0" relativeHeight="251745280" behindDoc="0" locked="0" layoutInCell="1" allowOverlap="1" wp14:anchorId="173E758C" wp14:editId="09CDCD83">
                <wp:simplePos x="0" y="0"/>
                <wp:positionH relativeFrom="column">
                  <wp:posOffset>427355</wp:posOffset>
                </wp:positionH>
                <wp:positionV relativeFrom="paragraph">
                  <wp:posOffset>1159510</wp:posOffset>
                </wp:positionV>
                <wp:extent cx="684530" cy="266065"/>
                <wp:effectExtent l="12700" t="12700" r="1270" b="635"/>
                <wp:wrapNone/>
                <wp:docPr id="70" name="Rectangle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4530" cy="266065"/>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3D92BA" id="Rectangle 70" o:spid="_x0000_s1026" style="position:absolute;margin-left:33.65pt;margin-top:91.3pt;width:53.9pt;height:20.9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" filled="f" strokecolor="red" strokeweight="2pt">
                <v:path arrowok="t"/>
              </v:rect>
            </w:pict>
          </mc:Fallback>
        </mc:AlternateContent>
      </w:r>
      <w:r>
        <w:rPr>
          <w:noProof/>
        </w:rPr>
        <mc:AlternateContent>
          <mc:Choice Requires="wps">
            <w:drawing>
              <wp:anchor distT="0" distB="0" distL="114300" distR="114300" simplePos="0" relativeHeight="251743232" behindDoc="0" locked="0" layoutInCell="1" allowOverlap="1" wp14:anchorId="0D0076F1" wp14:editId="3751CDC4">
                <wp:simplePos x="0" y="0"/>
                <wp:positionH relativeFrom="column">
                  <wp:posOffset>372745</wp:posOffset>
                </wp:positionH>
                <wp:positionV relativeFrom="paragraph">
                  <wp:posOffset>344170</wp:posOffset>
                </wp:positionV>
                <wp:extent cx="684530" cy="266065"/>
                <wp:effectExtent l="12700" t="12700" r="1270" b="635"/>
                <wp:wrapNone/>
                <wp:docPr id="69"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4530" cy="266065"/>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FD62A6" id="Rectangle 69" o:spid="_x0000_s1026" style="position:absolute;margin-left:29.35pt;margin-top:27.1pt;width:53.9pt;height:20.9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" filled="f" strokecolor="red" strokeweight="2pt">
                <v:path arrowok="t"/>
              </v:rect>
            </w:pict>
          </mc:Fallback>
        </mc:AlternateContent>
      </w:r>
      <w:r w:rsidR="007459BF" w:rsidRPr="007459BF">
        <w:rPr>
          <w:rFonts w:ascii="Times New Roman" w:hAnsi="Times New Roman" w:cs="Times New Roman"/>
          <w:noProof/>
        </w:rPr>
        <w:drawing>
          <wp:inline distT="0" distB="0" distL="0" distR="0" wp14:anchorId="28898C48" wp14:editId="48CC7DC0">
            <wp:extent cx="4264182" cy="2106716"/>
            <wp:effectExtent l="0" t="0" r="3175" b="1905"/>
            <wp:docPr id="62" name="Picture 6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Graphical user interface, text, application&#10;&#10;Description automatically generated"/>
                    <pic:cNvPicPr/>
                  </pic:nvPicPr>
                  <pic:blipFill rotWithShape="1">
                    <a:blip r:embed="rId29"/>
                    <a:srcRect l="6094" t="12431" r="5103" b="17373"/>
                    <a:stretch/>
                  </pic:blipFill>
                  <pic:spPr bwMode="auto">
                    <a:xfrm>
                      <a:off x="0" y="0"/>
                      <a:ext cx="4296967" cy="2122913"/>
                    </a:xfrm>
                    <a:prstGeom prst="rect">
                      <a:avLst/>
                    </a:prstGeom>
                    <a:ln>
                      <a:noFill/>
                    </a:ln>
                    <a:extLst>
                      <a:ext uri="{53640926-AAD7-44D8-BBD7-CCE9431645EC}">
                        <a14:shadowObscured xmlns:a14="http://schemas.microsoft.com/office/drawing/2010/main"/>
                      </a:ext>
                    </a:extLst>
                  </pic:spPr>
                </pic:pic>
              </a:graphicData>
            </a:graphic>
          </wp:inline>
        </w:drawing>
      </w:r>
    </w:p>
    <w:p w14:paraId="670975C7" w14:textId="4D3DC48B" w:rsidR="007459BF" w:rsidRDefault="007459BF" w:rsidP="007459BF">
      <w:pPr>
        <w:jc w:val="both"/>
        <w:rPr>
          <w:rFonts w:ascii="Times New Roman" w:hAnsi="Times New Roman" w:cs="Times New Roman"/>
        </w:rPr>
      </w:pPr>
    </w:p>
    <w:p w14:paraId="55A9E22F" w14:textId="07DD9AC8" w:rsidR="00946355" w:rsidRDefault="00946355" w:rsidP="007459BF">
      <w:pPr>
        <w:jc w:val="both"/>
        <w:rPr>
          <w:rFonts w:ascii="Times New Roman" w:hAnsi="Times New Roman" w:cs="Times New Roman"/>
        </w:rPr>
      </w:pPr>
      <w:r>
        <w:rPr>
          <w:rFonts w:ascii="Times New Roman" w:hAnsi="Times New Roman" w:cs="Times New Roman"/>
        </w:rPr>
        <w:t>Go to the “Adapter Trimming” section and select the correct adapters you are using in your library prep (in our case</w:t>
      </w:r>
      <w:r w:rsidR="00631750">
        <w:rPr>
          <w:rFonts w:ascii="Times New Roman" w:hAnsi="Times New Roman" w:cs="Times New Roman"/>
        </w:rPr>
        <w:t>,</w:t>
      </w:r>
      <w:r>
        <w:rPr>
          <w:rFonts w:ascii="Times New Roman" w:hAnsi="Times New Roman" w:cs="Times New Roman"/>
        </w:rPr>
        <w:t xml:space="preserve"> we are using </w:t>
      </w:r>
      <w:proofErr w:type="spellStart"/>
      <w:r>
        <w:rPr>
          <w:rFonts w:ascii="Times New Roman" w:hAnsi="Times New Roman" w:cs="Times New Roman"/>
        </w:rPr>
        <w:t>TruSeq</w:t>
      </w:r>
      <w:proofErr w:type="spellEnd"/>
      <w:r>
        <w:rPr>
          <w:rFonts w:ascii="Times New Roman" w:hAnsi="Times New Roman" w:cs="Times New Roman"/>
        </w:rPr>
        <w:t xml:space="preserve"> Dual Index),</w:t>
      </w:r>
      <w:r w:rsidR="00631750">
        <w:rPr>
          <w:rFonts w:ascii="Times New Roman" w:hAnsi="Times New Roman" w:cs="Times New Roman"/>
        </w:rPr>
        <w:t xml:space="preserve"> </w:t>
      </w:r>
      <w:r>
        <w:rPr>
          <w:rFonts w:ascii="Times New Roman" w:hAnsi="Times New Roman" w:cs="Times New Roman"/>
        </w:rPr>
        <w:t xml:space="preserve">and </w:t>
      </w:r>
      <w:r w:rsidR="00631750">
        <w:rPr>
          <w:rFonts w:ascii="Times New Roman" w:hAnsi="Times New Roman" w:cs="Times New Roman"/>
        </w:rPr>
        <w:t>choose</w:t>
      </w:r>
      <w:r>
        <w:rPr>
          <w:rFonts w:ascii="Times New Roman" w:hAnsi="Times New Roman" w:cs="Times New Roman"/>
        </w:rPr>
        <w:t xml:space="preserve"> for “</w:t>
      </w:r>
      <w:r w:rsidRPr="00946355">
        <w:rPr>
          <w:rFonts w:ascii="Times New Roman" w:hAnsi="Times New Roman" w:cs="Times New Roman"/>
        </w:rPr>
        <w:t>Trim Ns from the 3'-end before identifying adapters</w:t>
      </w:r>
      <w:r>
        <w:rPr>
          <w:rFonts w:ascii="Times New Roman" w:hAnsi="Times New Roman" w:cs="Times New Roman"/>
        </w:rPr>
        <w:t>”.</w:t>
      </w:r>
    </w:p>
    <w:p w14:paraId="3699C313" w14:textId="1F893B92" w:rsidR="007459BF" w:rsidRDefault="001D3239" w:rsidP="000566C4">
      <w:pPr>
        <w:tabs>
          <w:tab w:val="left" w:pos="7229"/>
        </w:tabs>
        <w:rPr>
          <w:rFonts w:ascii="Times New Roman" w:hAnsi="Times New Roman" w:cs="Times New Roman"/>
        </w:rPr>
      </w:pPr>
      <w:r>
        <w:rPr>
          <w:noProof/>
        </w:rPr>
        <w:lastRenderedPageBreak/>
        <mc:AlternateContent>
          <mc:Choice Requires="wps">
            <w:drawing>
              <wp:anchor distT="0" distB="0" distL="114300" distR="114300" simplePos="0" relativeHeight="251751424" behindDoc="0" locked="0" layoutInCell="1" allowOverlap="1" wp14:anchorId="76A47E2B" wp14:editId="584FB45D">
                <wp:simplePos x="0" y="0"/>
                <wp:positionH relativeFrom="column">
                  <wp:posOffset>628650</wp:posOffset>
                </wp:positionH>
                <wp:positionV relativeFrom="paragraph">
                  <wp:posOffset>1896110</wp:posOffset>
                </wp:positionV>
                <wp:extent cx="1652905" cy="295275"/>
                <wp:effectExtent l="12700" t="12700" r="0" b="0"/>
                <wp:wrapNone/>
                <wp:docPr id="73"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52905" cy="295275"/>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7A6A4F" id="Rectangle 73" o:spid="_x0000_s1026" style="position:absolute;margin-left:49.5pt;margin-top:149.3pt;width:130.15pt;height:23.2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" filled="f" strokecolor="red" strokeweight="2pt">
                <v:path arrowok="t"/>
              </v:rect>
            </w:pict>
          </mc:Fallback>
        </mc:AlternateContent>
      </w:r>
      <w:r>
        <w:rPr>
          <w:noProof/>
        </w:rPr>
        <mc:AlternateContent>
          <mc:Choice Requires="wps">
            <w:drawing>
              <wp:anchor distT="0" distB="0" distL="114300" distR="114300" simplePos="0" relativeHeight="251749376" behindDoc="0" locked="0" layoutInCell="1" allowOverlap="1" wp14:anchorId="72B46247" wp14:editId="04C73DAA">
                <wp:simplePos x="0" y="0"/>
                <wp:positionH relativeFrom="column">
                  <wp:posOffset>628650</wp:posOffset>
                </wp:positionH>
                <wp:positionV relativeFrom="paragraph">
                  <wp:posOffset>718820</wp:posOffset>
                </wp:positionV>
                <wp:extent cx="2658110" cy="629920"/>
                <wp:effectExtent l="12700" t="12700" r="0" b="5080"/>
                <wp:wrapNone/>
                <wp:docPr id="72"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58110" cy="62992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485002" id="Rectangle 72" o:spid="_x0000_s1026" style="position:absolute;margin-left:49.5pt;margin-top:56.6pt;width:209.3pt;height:49.6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" filled="f" strokecolor="red" strokeweight="2pt">
                <v:path arrowok="t"/>
              </v:rect>
            </w:pict>
          </mc:Fallback>
        </mc:AlternateContent>
      </w:r>
      <w:r w:rsidR="00140676" w:rsidRPr="00140676">
        <w:rPr>
          <w:rFonts w:ascii="Times New Roman" w:hAnsi="Times New Roman" w:cs="Times New Roman"/>
          <w:noProof/>
        </w:rPr>
        <w:drawing>
          <wp:inline distT="0" distB="0" distL="0" distR="0" wp14:anchorId="6369E0BA" wp14:editId="04AF59DF">
            <wp:extent cx="5267813" cy="2317115"/>
            <wp:effectExtent l="0" t="0" r="3175" b="0"/>
            <wp:docPr id="65" name="Picture 6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Graphical user interface, text, application&#10;&#10;Description automatically generated"/>
                    <pic:cNvPicPr/>
                  </pic:nvPicPr>
                  <pic:blipFill rotWithShape="1">
                    <a:blip r:embed="rId30"/>
                    <a:srcRect l="6246" t="19254" r="5103" b="18355"/>
                    <a:stretch/>
                  </pic:blipFill>
                  <pic:spPr bwMode="auto">
                    <a:xfrm>
                      <a:off x="0" y="0"/>
                      <a:ext cx="5269032" cy="2317651"/>
                    </a:xfrm>
                    <a:prstGeom prst="rect">
                      <a:avLst/>
                    </a:prstGeom>
                    <a:ln>
                      <a:noFill/>
                    </a:ln>
                    <a:extLst>
                      <a:ext uri="{53640926-AAD7-44D8-BBD7-CCE9431645EC}">
                        <a14:shadowObscured xmlns:a14="http://schemas.microsoft.com/office/drawing/2010/main"/>
                      </a:ext>
                    </a:extLst>
                  </pic:spPr>
                </pic:pic>
              </a:graphicData>
            </a:graphic>
          </wp:inline>
        </w:drawing>
      </w:r>
    </w:p>
    <w:p w14:paraId="04AF4175" w14:textId="526ED010" w:rsidR="00946355" w:rsidRDefault="00946355" w:rsidP="000566C4">
      <w:pPr>
        <w:tabs>
          <w:tab w:val="left" w:pos="7229"/>
        </w:tabs>
        <w:rPr>
          <w:rFonts w:ascii="Times New Roman" w:hAnsi="Times New Roman" w:cs="Times New Roman"/>
        </w:rPr>
      </w:pPr>
    </w:p>
    <w:p w14:paraId="0030D640" w14:textId="74229303" w:rsidR="00946355" w:rsidRDefault="00946355" w:rsidP="004B2142">
      <w:pPr>
        <w:jc w:val="both"/>
        <w:rPr>
          <w:rFonts w:ascii="Times New Roman" w:hAnsi="Times New Roman" w:cs="Times New Roman"/>
        </w:rPr>
      </w:pPr>
      <w:r>
        <w:rPr>
          <w:rFonts w:ascii="Times New Roman" w:hAnsi="Times New Roman" w:cs="Times New Roman"/>
        </w:rPr>
        <w:t>Go to the “Read Filtering” section and select “Minimum mean quality score” of 30, “</w:t>
      </w:r>
      <w:r w:rsidRPr="00946355">
        <w:rPr>
          <w:rFonts w:ascii="Times New Roman" w:hAnsi="Times New Roman" w:cs="Times New Roman"/>
        </w:rPr>
        <w:t>Only keep reads passing filters</w:t>
      </w:r>
      <w:r w:rsidR="00631750">
        <w:rPr>
          <w:rFonts w:ascii="Times New Roman" w:hAnsi="Times New Roman" w:cs="Times New Roman"/>
        </w:rPr>
        <w:t>,</w:t>
      </w:r>
      <w:r>
        <w:rPr>
          <w:rFonts w:ascii="Times New Roman" w:hAnsi="Times New Roman" w:cs="Times New Roman"/>
        </w:rPr>
        <w:t>” and “</w:t>
      </w:r>
      <w:r w:rsidRPr="00946355">
        <w:rPr>
          <w:rFonts w:ascii="Times New Roman" w:hAnsi="Times New Roman" w:cs="Times New Roman"/>
        </w:rPr>
        <w:t>Remove singletons</w:t>
      </w:r>
      <w:r w:rsidR="00631750">
        <w:rPr>
          <w:rFonts w:ascii="Times New Roman" w:hAnsi="Times New Roman" w:cs="Times New Roman"/>
        </w:rPr>
        <w:t>.”</w:t>
      </w:r>
      <w:r>
        <w:rPr>
          <w:rFonts w:ascii="Times New Roman" w:hAnsi="Times New Roman" w:cs="Times New Roman"/>
        </w:rPr>
        <w:t xml:space="preserve"> Finally, leave every other setting as </w:t>
      </w:r>
      <w:r w:rsidR="009D35F9">
        <w:rPr>
          <w:rFonts w:ascii="Times New Roman" w:hAnsi="Times New Roman" w:cs="Times New Roman"/>
        </w:rPr>
        <w:t xml:space="preserve">default, select the </w:t>
      </w:r>
      <w:proofErr w:type="spellStart"/>
      <w:r w:rsidR="009D35F9">
        <w:rPr>
          <w:rFonts w:ascii="Times New Roman" w:hAnsi="Times New Roman" w:cs="Times New Roman"/>
        </w:rPr>
        <w:t>BaseSpace</w:t>
      </w:r>
      <w:proofErr w:type="spellEnd"/>
      <w:r w:rsidR="009D35F9">
        <w:rPr>
          <w:rFonts w:ascii="Times New Roman" w:hAnsi="Times New Roman" w:cs="Times New Roman"/>
        </w:rPr>
        <w:t xml:space="preserve"> </w:t>
      </w:r>
      <w:r w:rsidR="00631750">
        <w:rPr>
          <w:rFonts w:ascii="Times New Roman" w:hAnsi="Times New Roman" w:cs="Times New Roman"/>
        </w:rPr>
        <w:t>acknowledgment</w:t>
      </w:r>
      <w:r w:rsidR="009D35F9">
        <w:rPr>
          <w:rFonts w:ascii="Times New Roman" w:hAnsi="Times New Roman" w:cs="Times New Roman"/>
        </w:rPr>
        <w:t xml:space="preserve"> </w:t>
      </w:r>
      <w:r>
        <w:rPr>
          <w:rFonts w:ascii="Times New Roman" w:hAnsi="Times New Roman" w:cs="Times New Roman"/>
        </w:rPr>
        <w:t>and click on the purple “LAUNCH APPLICATION” button.</w:t>
      </w:r>
    </w:p>
    <w:p w14:paraId="1B4B7125" w14:textId="6DAD0FE7" w:rsidR="00140676" w:rsidRDefault="001D3239" w:rsidP="000566C4">
      <w:pPr>
        <w:tabs>
          <w:tab w:val="left" w:pos="7229"/>
        </w:tabs>
        <w:rPr>
          <w:rFonts w:ascii="Times New Roman" w:hAnsi="Times New Roman" w:cs="Times New Roman"/>
        </w:rPr>
      </w:pPr>
      <w:r>
        <w:rPr>
          <w:noProof/>
        </w:rPr>
        <mc:AlternateContent>
          <mc:Choice Requires="wps">
            <w:drawing>
              <wp:anchor distT="0" distB="0" distL="114300" distR="114300" simplePos="0" relativeHeight="251755520" behindDoc="0" locked="0" layoutInCell="1" allowOverlap="1" wp14:anchorId="1F5DD47A" wp14:editId="6A95491E">
                <wp:simplePos x="0" y="0"/>
                <wp:positionH relativeFrom="column">
                  <wp:posOffset>337185</wp:posOffset>
                </wp:positionH>
                <wp:positionV relativeFrom="paragraph">
                  <wp:posOffset>3276600</wp:posOffset>
                </wp:positionV>
                <wp:extent cx="1082675" cy="666115"/>
                <wp:effectExtent l="12700" t="12700" r="0" b="0"/>
                <wp:wrapNone/>
                <wp:docPr id="75"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2675" cy="666115"/>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048AF4" id="Rectangle 75" o:spid="_x0000_s1026" style="position:absolute;margin-left:26.55pt;margin-top:258pt;width:85.25pt;height:52.4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" filled="f" strokecolor="red" strokeweight="2pt">
                <v:path arrowok="t"/>
              </v:rect>
            </w:pict>
          </mc:Fallback>
        </mc:AlternateContent>
      </w:r>
      <w:r>
        <w:rPr>
          <w:noProof/>
        </w:rPr>
        <mc:AlternateContent>
          <mc:Choice Requires="wps">
            <w:drawing>
              <wp:anchor distT="0" distB="0" distL="114300" distR="114300" simplePos="0" relativeHeight="251753472" behindDoc="0" locked="0" layoutInCell="1" allowOverlap="1" wp14:anchorId="4BDDA799" wp14:editId="7C230419">
                <wp:simplePos x="0" y="0"/>
                <wp:positionH relativeFrom="column">
                  <wp:posOffset>365760</wp:posOffset>
                </wp:positionH>
                <wp:positionV relativeFrom="paragraph">
                  <wp:posOffset>1222375</wp:posOffset>
                </wp:positionV>
                <wp:extent cx="1082675" cy="271145"/>
                <wp:effectExtent l="12700" t="12700" r="0" b="0"/>
                <wp:wrapNone/>
                <wp:docPr id="74"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2675" cy="271145"/>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03824A" id="Rectangle 74" o:spid="_x0000_s1026" style="position:absolute;margin-left:28.8pt;margin-top:96.25pt;width:85.25pt;height:21.3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" filled="f" strokecolor="red" strokeweight="2pt">
                <v:path arrowok="t"/>
              </v:rect>
            </w:pict>
          </mc:Fallback>
        </mc:AlternateContent>
      </w:r>
      <w:r w:rsidR="00140676" w:rsidRPr="00140676">
        <w:rPr>
          <w:rFonts w:ascii="Times New Roman" w:hAnsi="Times New Roman" w:cs="Times New Roman"/>
          <w:noProof/>
        </w:rPr>
        <w:drawing>
          <wp:inline distT="0" distB="0" distL="0" distR="0" wp14:anchorId="75DEC1D0" wp14:editId="5CABA414">
            <wp:extent cx="4354717" cy="4163695"/>
            <wp:effectExtent l="0" t="0" r="1905" b="1905"/>
            <wp:docPr id="66" name="Picture 6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Graphical user interface, text, application&#10;&#10;Description automatically generated"/>
                    <pic:cNvPicPr/>
                  </pic:nvPicPr>
                  <pic:blipFill rotWithShape="1">
                    <a:blip r:embed="rId31"/>
                    <a:srcRect l="14041" t="14867" r="37837" b="11516"/>
                    <a:stretch/>
                  </pic:blipFill>
                  <pic:spPr bwMode="auto">
                    <a:xfrm>
                      <a:off x="0" y="0"/>
                      <a:ext cx="4378171" cy="4186120"/>
                    </a:xfrm>
                    <a:prstGeom prst="rect">
                      <a:avLst/>
                    </a:prstGeom>
                    <a:ln>
                      <a:noFill/>
                    </a:ln>
                    <a:extLst>
                      <a:ext uri="{53640926-AAD7-44D8-BBD7-CCE9431645EC}">
                        <a14:shadowObscured xmlns:a14="http://schemas.microsoft.com/office/drawing/2010/main"/>
                      </a:ext>
                    </a:extLst>
                  </pic:spPr>
                </pic:pic>
              </a:graphicData>
            </a:graphic>
          </wp:inline>
        </w:drawing>
      </w:r>
    </w:p>
    <w:p w14:paraId="7C01AEE5" w14:textId="7E8B0FDC" w:rsidR="00140676" w:rsidRDefault="00140676" w:rsidP="000566C4">
      <w:pPr>
        <w:tabs>
          <w:tab w:val="left" w:pos="7229"/>
        </w:tabs>
        <w:rPr>
          <w:rFonts w:ascii="Times New Roman" w:hAnsi="Times New Roman" w:cs="Times New Roman"/>
        </w:rPr>
      </w:pPr>
    </w:p>
    <w:p w14:paraId="1287FB4D" w14:textId="32E0013A" w:rsidR="00946355" w:rsidRDefault="001D3239" w:rsidP="000566C4">
      <w:pPr>
        <w:tabs>
          <w:tab w:val="left" w:pos="7229"/>
        </w:tabs>
        <w:rPr>
          <w:rFonts w:ascii="Times New Roman" w:hAnsi="Times New Roman" w:cs="Times New Roman"/>
        </w:rPr>
      </w:pPr>
      <w:r>
        <w:rPr>
          <w:noProof/>
        </w:rPr>
        <w:lastRenderedPageBreak/>
        <mc:AlternateContent>
          <mc:Choice Requires="wps">
            <w:drawing>
              <wp:anchor distT="0" distB="0" distL="114300" distR="114300" simplePos="0" relativeHeight="251757568" behindDoc="0" locked="0" layoutInCell="1" allowOverlap="1" wp14:anchorId="7E325429" wp14:editId="66612B1D">
                <wp:simplePos x="0" y="0"/>
                <wp:positionH relativeFrom="column">
                  <wp:posOffset>220345</wp:posOffset>
                </wp:positionH>
                <wp:positionV relativeFrom="paragraph">
                  <wp:posOffset>2229485</wp:posOffset>
                </wp:positionV>
                <wp:extent cx="4178935" cy="331470"/>
                <wp:effectExtent l="12700" t="12700" r="0" b="0"/>
                <wp:wrapNone/>
                <wp:docPr id="76"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78935" cy="33147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10582F" id="Rectangle 76" o:spid="_x0000_s1026" style="position:absolute;margin-left:17.35pt;margin-top:175.55pt;width:329.05pt;height:26.1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" filled="f" strokecolor="red" strokeweight="2pt">
                <v:path arrowok="t"/>
              </v:rect>
            </w:pict>
          </mc:Fallback>
        </mc:AlternateContent>
      </w:r>
      <w:r>
        <w:rPr>
          <w:noProof/>
        </w:rPr>
        <mc:AlternateContent>
          <mc:Choice Requires="wps">
            <w:drawing>
              <wp:anchor distT="0" distB="0" distL="114300" distR="114300" simplePos="0" relativeHeight="251759616" behindDoc="0" locked="0" layoutInCell="1" allowOverlap="1" wp14:anchorId="649B128F" wp14:editId="38BFF770">
                <wp:simplePos x="0" y="0"/>
                <wp:positionH relativeFrom="column">
                  <wp:posOffset>164465</wp:posOffset>
                </wp:positionH>
                <wp:positionV relativeFrom="paragraph">
                  <wp:posOffset>2881630</wp:posOffset>
                </wp:positionV>
                <wp:extent cx="1381760" cy="279400"/>
                <wp:effectExtent l="12700" t="12700" r="2540" b="0"/>
                <wp:wrapNone/>
                <wp:docPr id="77"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81760" cy="27940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54C365" id="Rectangle 77" o:spid="_x0000_s1026" style="position:absolute;margin-left:12.95pt;margin-top:226.9pt;width:108.8pt;height:22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" filled="f" strokecolor="red" strokeweight="2pt">
                <v:path arrowok="t"/>
              </v:rect>
            </w:pict>
          </mc:Fallback>
        </mc:AlternateContent>
      </w:r>
      <w:r w:rsidR="00140676" w:rsidRPr="00140676">
        <w:rPr>
          <w:rFonts w:ascii="Times New Roman" w:hAnsi="Times New Roman" w:cs="Times New Roman"/>
          <w:noProof/>
        </w:rPr>
        <w:drawing>
          <wp:inline distT="0" distB="0" distL="0" distR="0" wp14:anchorId="3C87FF87" wp14:editId="0A065AC7">
            <wp:extent cx="5549774" cy="3180316"/>
            <wp:effectExtent l="0" t="0" r="635" b="0"/>
            <wp:docPr id="68" name="Picture 6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Graphical user interface, text, application&#10;&#10;Description automatically generated"/>
                    <pic:cNvPicPr/>
                  </pic:nvPicPr>
                  <pic:blipFill rotWithShape="1">
                    <a:blip r:embed="rId32"/>
                    <a:srcRect l="12904" t="35100" r="25959" b="8844"/>
                    <a:stretch/>
                  </pic:blipFill>
                  <pic:spPr bwMode="auto">
                    <a:xfrm>
                      <a:off x="0" y="0"/>
                      <a:ext cx="5614330" cy="3217310"/>
                    </a:xfrm>
                    <a:prstGeom prst="rect">
                      <a:avLst/>
                    </a:prstGeom>
                    <a:ln>
                      <a:noFill/>
                    </a:ln>
                    <a:extLst>
                      <a:ext uri="{53640926-AAD7-44D8-BBD7-CCE9431645EC}">
                        <a14:shadowObscured xmlns:a14="http://schemas.microsoft.com/office/drawing/2010/main"/>
                      </a:ext>
                    </a:extLst>
                  </pic:spPr>
                </pic:pic>
              </a:graphicData>
            </a:graphic>
          </wp:inline>
        </w:drawing>
      </w:r>
    </w:p>
    <w:p w14:paraId="4063DC97" w14:textId="06B733A8" w:rsidR="00946355" w:rsidRDefault="00804D2D" w:rsidP="000566C4">
      <w:pPr>
        <w:tabs>
          <w:tab w:val="left" w:pos="7229"/>
        </w:tabs>
        <w:rPr>
          <w:rFonts w:ascii="Times New Roman" w:hAnsi="Times New Roman" w:cs="Times New Roman"/>
        </w:rPr>
      </w:pPr>
      <w:r>
        <w:rPr>
          <w:rFonts w:ascii="Times New Roman" w:hAnsi="Times New Roman" w:cs="Times New Roman"/>
        </w:rPr>
        <w:t>Once your reads are quality filtered and trimmed</w:t>
      </w:r>
      <w:r w:rsidR="00631750">
        <w:rPr>
          <w:rFonts w:ascii="Times New Roman" w:hAnsi="Times New Roman" w:cs="Times New Roman"/>
        </w:rPr>
        <w:t>,</w:t>
      </w:r>
      <w:r>
        <w:rPr>
          <w:rFonts w:ascii="Times New Roman" w:hAnsi="Times New Roman" w:cs="Times New Roman"/>
        </w:rPr>
        <w:t xml:space="preserve"> you can recheck the quality with </w:t>
      </w:r>
      <w:proofErr w:type="spellStart"/>
      <w:r>
        <w:rPr>
          <w:rFonts w:ascii="Times New Roman" w:hAnsi="Times New Roman" w:cs="Times New Roman"/>
        </w:rPr>
        <w:t>FastQC</w:t>
      </w:r>
      <w:proofErr w:type="spellEnd"/>
      <w:r>
        <w:rPr>
          <w:rFonts w:ascii="Times New Roman" w:hAnsi="Times New Roman" w:cs="Times New Roman"/>
        </w:rPr>
        <w:t xml:space="preserve"> as described in steps 1 to 6 and use these reads for contig assembly.</w:t>
      </w:r>
    </w:p>
    <w:p w14:paraId="6BBD6FEE" w14:textId="24DF7090" w:rsidR="00804D2D" w:rsidRDefault="00804D2D" w:rsidP="000566C4">
      <w:pPr>
        <w:tabs>
          <w:tab w:val="left" w:pos="7229"/>
        </w:tabs>
        <w:rPr>
          <w:rFonts w:ascii="Times New Roman" w:hAnsi="Times New Roman" w:cs="Times New Roman"/>
        </w:rPr>
      </w:pPr>
    </w:p>
    <w:p w14:paraId="2AEE0D12" w14:textId="3222B9A1" w:rsidR="00804D2D" w:rsidRPr="00804D2D" w:rsidRDefault="00804D2D" w:rsidP="000566C4">
      <w:pPr>
        <w:tabs>
          <w:tab w:val="left" w:pos="7229"/>
        </w:tabs>
        <w:rPr>
          <w:rFonts w:ascii="Times New Roman" w:hAnsi="Times New Roman" w:cs="Times New Roman"/>
          <w:b/>
          <w:bCs/>
        </w:rPr>
      </w:pPr>
      <w:r w:rsidRPr="00804D2D">
        <w:rPr>
          <w:rFonts w:ascii="Times New Roman" w:hAnsi="Times New Roman" w:cs="Times New Roman"/>
          <w:b/>
          <w:bCs/>
        </w:rPr>
        <w:t>CONTIG ASSEMBLY</w:t>
      </w:r>
    </w:p>
    <w:p w14:paraId="79381BEB" w14:textId="7893FCAE" w:rsidR="00804D2D" w:rsidRDefault="00804D2D" w:rsidP="000566C4">
      <w:pPr>
        <w:tabs>
          <w:tab w:val="left" w:pos="7229"/>
        </w:tabs>
        <w:rPr>
          <w:rFonts w:ascii="Times New Roman" w:hAnsi="Times New Roman" w:cs="Times New Roman"/>
        </w:rPr>
      </w:pPr>
    </w:p>
    <w:p w14:paraId="70FDA24C" w14:textId="7FCE92BB" w:rsidR="004B2142" w:rsidRDefault="004B2142" w:rsidP="004B2142">
      <w:pPr>
        <w:tabs>
          <w:tab w:val="left" w:pos="7229"/>
        </w:tabs>
        <w:jc w:val="both"/>
        <w:rPr>
          <w:rFonts w:ascii="Times New Roman" w:hAnsi="Times New Roman" w:cs="Times New Roman"/>
        </w:rPr>
      </w:pPr>
      <w:r>
        <w:rPr>
          <w:rFonts w:ascii="Times New Roman" w:hAnsi="Times New Roman" w:cs="Times New Roman"/>
        </w:rPr>
        <w:t>9</w:t>
      </w:r>
      <w:r w:rsidR="00804D2D">
        <w:rPr>
          <w:rFonts w:ascii="Times New Roman" w:hAnsi="Times New Roman" w:cs="Times New Roman"/>
        </w:rPr>
        <w:t xml:space="preserve">. </w:t>
      </w:r>
      <w:r>
        <w:rPr>
          <w:rFonts w:ascii="Times New Roman" w:hAnsi="Times New Roman" w:cs="Times New Roman"/>
        </w:rPr>
        <w:t xml:space="preserve">Back on the SEQEUNCE HUB, go back to the “APPS” tab by clicking on it, </w:t>
      </w:r>
      <w:r w:rsidR="00C14C1D">
        <w:rPr>
          <w:rFonts w:ascii="Times New Roman" w:hAnsi="Times New Roman" w:cs="Times New Roman"/>
        </w:rPr>
        <w:t>looking for the</w:t>
      </w:r>
      <w:r>
        <w:rPr>
          <w:rFonts w:ascii="Times New Roman" w:hAnsi="Times New Roman" w:cs="Times New Roman"/>
        </w:rPr>
        <w:t xml:space="preserve"> </w:t>
      </w:r>
      <w:proofErr w:type="spellStart"/>
      <w:r>
        <w:rPr>
          <w:rFonts w:ascii="Times New Roman" w:hAnsi="Times New Roman" w:cs="Times New Roman"/>
        </w:rPr>
        <w:t>SPAdes</w:t>
      </w:r>
      <w:proofErr w:type="spellEnd"/>
      <w:r>
        <w:rPr>
          <w:rFonts w:ascii="Times New Roman" w:hAnsi="Times New Roman" w:cs="Times New Roman"/>
        </w:rPr>
        <w:t xml:space="preserve"> Genome Assembler program, </w:t>
      </w:r>
      <w:r w:rsidR="00C14C1D">
        <w:rPr>
          <w:rFonts w:ascii="Times New Roman" w:hAnsi="Times New Roman" w:cs="Times New Roman"/>
        </w:rPr>
        <w:t>selecting</w:t>
      </w:r>
      <w:r>
        <w:rPr>
          <w:rFonts w:ascii="Times New Roman" w:hAnsi="Times New Roman" w:cs="Times New Roman"/>
        </w:rPr>
        <w:t xml:space="preserve"> it like previously done in step 3</w:t>
      </w:r>
      <w:r w:rsidR="00C14C1D">
        <w:rPr>
          <w:rFonts w:ascii="Times New Roman" w:hAnsi="Times New Roman" w:cs="Times New Roman"/>
        </w:rPr>
        <w:t>,</w:t>
      </w:r>
      <w:r>
        <w:rPr>
          <w:rFonts w:ascii="Times New Roman" w:hAnsi="Times New Roman" w:cs="Times New Roman"/>
        </w:rPr>
        <w:t xml:space="preserve"> and </w:t>
      </w:r>
      <w:r w:rsidR="00C14C1D">
        <w:rPr>
          <w:rFonts w:ascii="Times New Roman" w:hAnsi="Times New Roman" w:cs="Times New Roman"/>
        </w:rPr>
        <w:t xml:space="preserve">launching the </w:t>
      </w:r>
      <w:r>
        <w:rPr>
          <w:rFonts w:ascii="Times New Roman" w:hAnsi="Times New Roman" w:cs="Times New Roman"/>
        </w:rPr>
        <w:t xml:space="preserve">application as you did in </w:t>
      </w:r>
      <w:r w:rsidR="00C14C1D">
        <w:rPr>
          <w:rFonts w:ascii="Times New Roman" w:hAnsi="Times New Roman" w:cs="Times New Roman"/>
        </w:rPr>
        <w:t>step</w:t>
      </w:r>
      <w:r>
        <w:rPr>
          <w:rFonts w:ascii="Times New Roman" w:hAnsi="Times New Roman" w:cs="Times New Roman"/>
        </w:rPr>
        <w:t xml:space="preserve"> 4. </w:t>
      </w:r>
      <w:proofErr w:type="spellStart"/>
      <w:r w:rsidR="00D317F1" w:rsidRPr="00D317F1">
        <w:rPr>
          <w:rFonts w:ascii="Times New Roman" w:hAnsi="Times New Roman" w:cs="Times New Roman"/>
        </w:rPr>
        <w:t>SPAdes</w:t>
      </w:r>
      <w:proofErr w:type="spellEnd"/>
      <w:r w:rsidR="00D317F1" w:rsidRPr="00D317F1">
        <w:rPr>
          <w:rFonts w:ascii="Times New Roman" w:hAnsi="Times New Roman" w:cs="Times New Roman"/>
        </w:rPr>
        <w:t xml:space="preserve"> Genome Assembler is an </w:t>
      </w:r>
      <w:proofErr w:type="gramStart"/>
      <w:r w:rsidR="00D317F1" w:rsidRPr="00D317F1">
        <w:rPr>
          <w:rFonts w:ascii="Times New Roman" w:hAnsi="Times New Roman" w:cs="Times New Roman"/>
        </w:rPr>
        <w:t>open source</w:t>
      </w:r>
      <w:proofErr w:type="gramEnd"/>
      <w:r w:rsidR="00D317F1" w:rsidRPr="00D317F1">
        <w:rPr>
          <w:rFonts w:ascii="Times New Roman" w:hAnsi="Times New Roman" w:cs="Times New Roman"/>
        </w:rPr>
        <w:t xml:space="preserve"> tool for de novo sequencing. This application is designed to assemble small genomes from MDA single-cell and standard bacterial data sets</w:t>
      </w:r>
      <w:r w:rsidR="004E3FCE">
        <w:rPr>
          <w:rFonts w:ascii="Times New Roman" w:hAnsi="Times New Roman" w:cs="Times New Roman"/>
        </w:rPr>
        <w:t>.</w:t>
      </w:r>
    </w:p>
    <w:p w14:paraId="64D78492" w14:textId="489AD27C" w:rsidR="004B2142" w:rsidRDefault="001D3239" w:rsidP="004B2142">
      <w:pPr>
        <w:tabs>
          <w:tab w:val="left" w:pos="7229"/>
        </w:tabs>
        <w:jc w:val="both"/>
        <w:rPr>
          <w:rFonts w:ascii="Times New Roman" w:hAnsi="Times New Roman" w:cs="Times New Roman"/>
        </w:rPr>
      </w:pPr>
      <w:r>
        <w:rPr>
          <w:noProof/>
        </w:rPr>
        <mc:AlternateContent>
          <mc:Choice Requires="wps">
            <w:drawing>
              <wp:anchor distT="0" distB="0" distL="114300" distR="114300" simplePos="0" relativeHeight="251766784" behindDoc="0" locked="0" layoutInCell="1" allowOverlap="1" wp14:anchorId="6BA8DFB3" wp14:editId="37845FDA">
                <wp:simplePos x="0" y="0"/>
                <wp:positionH relativeFrom="column">
                  <wp:posOffset>492760</wp:posOffset>
                </wp:positionH>
                <wp:positionV relativeFrom="paragraph">
                  <wp:posOffset>1008380</wp:posOffset>
                </wp:positionV>
                <wp:extent cx="1590040" cy="838200"/>
                <wp:effectExtent l="12700" t="12700" r="0" b="0"/>
                <wp:wrapNone/>
                <wp:docPr id="84" name="Rectangle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90040" cy="83820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231719" id="Rectangle 84" o:spid="_x0000_s1026" style="position:absolute;margin-left:38.8pt;margin-top:79.4pt;width:125.2pt;height:66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" filled="f" strokecolor="red" strokeweight="2pt">
                <v:path arrowok="t"/>
              </v:rect>
            </w:pict>
          </mc:Fallback>
        </mc:AlternateContent>
      </w:r>
      <w:r w:rsidR="004B2142" w:rsidRPr="004B2142">
        <w:rPr>
          <w:noProof/>
        </w:rPr>
        <w:drawing>
          <wp:anchor distT="0" distB="0" distL="114300" distR="114300" simplePos="0" relativeHeight="251760640" behindDoc="0" locked="0" layoutInCell="1" allowOverlap="1" wp14:anchorId="22BAE251" wp14:editId="3880D7DF">
            <wp:simplePos x="0" y="0"/>
            <wp:positionH relativeFrom="column">
              <wp:posOffset>2082121</wp:posOffset>
            </wp:positionH>
            <wp:positionV relativeFrom="paragraph">
              <wp:posOffset>1095060</wp:posOffset>
            </wp:positionV>
            <wp:extent cx="4653481" cy="2181600"/>
            <wp:effectExtent l="0" t="0" r="0" b="3175"/>
            <wp:wrapNone/>
            <wp:docPr id="80" name="Picture 8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Graphical user interface, text, application&#10;&#10;Description automatically generated"/>
                    <pic:cNvPicPr/>
                  </pic:nvPicPr>
                  <pic:blipFill rotWithShape="1">
                    <a:blip r:embed="rId33" cstate="print">
                      <a:extLst>
                        <a:ext uri="{28A0092B-C50C-407E-A947-70E740481C1C}">
                          <a14:useLocalDpi xmlns:a14="http://schemas.microsoft.com/office/drawing/2010/main" val="0"/>
                        </a:ext>
                      </a:extLst>
                    </a:blip>
                    <a:srcRect l="10146" t="12186" r="8618" b="26880"/>
                    <a:stretch/>
                  </pic:blipFill>
                  <pic:spPr bwMode="auto">
                    <a:xfrm>
                      <a:off x="0" y="0"/>
                      <a:ext cx="4653481" cy="2181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B2142" w:rsidRPr="004B2142">
        <w:rPr>
          <w:rFonts w:ascii="Times New Roman" w:hAnsi="Times New Roman" w:cs="Times New Roman"/>
          <w:noProof/>
        </w:rPr>
        <w:drawing>
          <wp:inline distT="0" distB="0" distL="0" distR="0" wp14:anchorId="22F1B72E" wp14:editId="1440EE0B">
            <wp:extent cx="5621020" cy="2091351"/>
            <wp:effectExtent l="0" t="0" r="5080" b="4445"/>
            <wp:docPr id="81" name="Picture 8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screenshot of a computer&#10;&#10;Description automatically generated"/>
                    <pic:cNvPicPr/>
                  </pic:nvPicPr>
                  <pic:blipFill rotWithShape="1">
                    <a:blip r:embed="rId34"/>
                    <a:srcRect l="3351" t="12430" r="2057" b="31260"/>
                    <a:stretch/>
                  </pic:blipFill>
                  <pic:spPr bwMode="auto">
                    <a:xfrm>
                      <a:off x="0" y="0"/>
                      <a:ext cx="5622170" cy="2091779"/>
                    </a:xfrm>
                    <a:prstGeom prst="rect">
                      <a:avLst/>
                    </a:prstGeom>
                    <a:ln>
                      <a:noFill/>
                    </a:ln>
                    <a:extLst>
                      <a:ext uri="{53640926-AAD7-44D8-BBD7-CCE9431645EC}">
                        <a14:shadowObscured xmlns:a14="http://schemas.microsoft.com/office/drawing/2010/main"/>
                      </a:ext>
                    </a:extLst>
                  </pic:spPr>
                </pic:pic>
              </a:graphicData>
            </a:graphic>
          </wp:inline>
        </w:drawing>
      </w:r>
    </w:p>
    <w:p w14:paraId="60519838" w14:textId="62E40A9F" w:rsidR="00804D2D" w:rsidRDefault="001D3239" w:rsidP="000566C4">
      <w:pPr>
        <w:tabs>
          <w:tab w:val="left" w:pos="7229"/>
        </w:tabs>
        <w:rPr>
          <w:noProof/>
        </w:rPr>
      </w:pPr>
      <w:r>
        <w:rPr>
          <w:noProof/>
        </w:rPr>
        <mc:AlternateContent>
          <mc:Choice Requires="wps">
            <w:drawing>
              <wp:anchor distT="0" distB="0" distL="114300" distR="114300" simplePos="0" relativeHeight="251764736" behindDoc="0" locked="0" layoutInCell="1" allowOverlap="1" wp14:anchorId="6D90B105" wp14:editId="6C5DF1B4">
                <wp:simplePos x="0" y="0"/>
                <wp:positionH relativeFrom="column">
                  <wp:posOffset>5137150</wp:posOffset>
                </wp:positionH>
                <wp:positionV relativeFrom="paragraph">
                  <wp:posOffset>189865</wp:posOffset>
                </wp:positionV>
                <wp:extent cx="1463040" cy="231775"/>
                <wp:effectExtent l="12700" t="12700" r="0" b="0"/>
                <wp:wrapNone/>
                <wp:docPr id="83" name="Rectangle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3040" cy="231775"/>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E6B704" id="Rectangle 83" o:spid="_x0000_s1026" style="position:absolute;margin-left:404.5pt;margin-top:14.95pt;width:115.2pt;height:18.2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" filled="f" strokecolor="red" strokeweight="2pt">
                <v:path arrowok="t"/>
              </v:rect>
            </w:pict>
          </mc:Fallback>
        </mc:AlternateContent>
      </w:r>
      <w:r w:rsidR="004B2142" w:rsidRPr="004B2142">
        <w:rPr>
          <w:noProof/>
        </w:rPr>
        <w:t xml:space="preserve"> </w:t>
      </w:r>
    </w:p>
    <w:p w14:paraId="4061C861" w14:textId="1FC9F081" w:rsidR="004B2142" w:rsidRDefault="004B2142" w:rsidP="000566C4">
      <w:pPr>
        <w:tabs>
          <w:tab w:val="left" w:pos="7229"/>
        </w:tabs>
        <w:rPr>
          <w:noProof/>
        </w:rPr>
      </w:pPr>
    </w:p>
    <w:p w14:paraId="211C478D" w14:textId="6FC853C4" w:rsidR="004B2142" w:rsidRDefault="004B2142" w:rsidP="000566C4">
      <w:pPr>
        <w:tabs>
          <w:tab w:val="left" w:pos="7229"/>
        </w:tabs>
        <w:rPr>
          <w:noProof/>
        </w:rPr>
      </w:pPr>
    </w:p>
    <w:p w14:paraId="5853FBFC" w14:textId="5D372F4B" w:rsidR="004B2142" w:rsidRDefault="004B2142" w:rsidP="000566C4">
      <w:pPr>
        <w:tabs>
          <w:tab w:val="left" w:pos="7229"/>
        </w:tabs>
        <w:rPr>
          <w:noProof/>
        </w:rPr>
      </w:pPr>
    </w:p>
    <w:p w14:paraId="291E45A9" w14:textId="77777777" w:rsidR="00357737" w:rsidRDefault="00357737" w:rsidP="000566C4">
      <w:pPr>
        <w:tabs>
          <w:tab w:val="left" w:pos="7229"/>
        </w:tabs>
        <w:rPr>
          <w:noProof/>
        </w:rPr>
      </w:pPr>
    </w:p>
    <w:p w14:paraId="6164246E" w14:textId="4FF3FB07" w:rsidR="004B2142" w:rsidRDefault="004B2142" w:rsidP="004B2142">
      <w:pPr>
        <w:jc w:val="both"/>
        <w:rPr>
          <w:rFonts w:ascii="Times New Roman" w:hAnsi="Times New Roman" w:cs="Times New Roman"/>
        </w:rPr>
      </w:pPr>
      <w:r>
        <w:rPr>
          <w:rFonts w:ascii="Times New Roman" w:hAnsi="Times New Roman" w:cs="Times New Roman"/>
        </w:rPr>
        <w:lastRenderedPageBreak/>
        <w:t>10. Once you have launched the application, you can change the “</w:t>
      </w:r>
      <w:r w:rsidRPr="007459BF">
        <w:rPr>
          <w:rFonts w:ascii="Times New Roman" w:hAnsi="Times New Roman" w:cs="Times New Roman"/>
        </w:rPr>
        <w:t>Analysis Name</w:t>
      </w:r>
      <w:r>
        <w:rPr>
          <w:rFonts w:ascii="Times New Roman" w:hAnsi="Times New Roman" w:cs="Times New Roman"/>
        </w:rPr>
        <w:t xml:space="preserve">” by clicking on top of the default name. </w:t>
      </w:r>
      <w:r w:rsidR="00A56CCA">
        <w:rPr>
          <w:rFonts w:ascii="Times New Roman" w:hAnsi="Times New Roman" w:cs="Times New Roman"/>
        </w:rPr>
        <w:t>U</w:t>
      </w:r>
      <w:r w:rsidR="00C14C1D">
        <w:rPr>
          <w:rFonts w:ascii="Times New Roman" w:hAnsi="Times New Roman" w:cs="Times New Roman"/>
        </w:rPr>
        <w:t>nder</w:t>
      </w:r>
      <w:r>
        <w:rPr>
          <w:rFonts w:ascii="Times New Roman" w:hAnsi="Times New Roman" w:cs="Times New Roman"/>
        </w:rPr>
        <w:t xml:space="preserve"> “</w:t>
      </w:r>
      <w:r w:rsidRPr="007459BF">
        <w:rPr>
          <w:rFonts w:ascii="Times New Roman" w:hAnsi="Times New Roman" w:cs="Times New Roman"/>
        </w:rPr>
        <w:t>Input</w:t>
      </w:r>
      <w:r w:rsidR="00C14C1D">
        <w:rPr>
          <w:rFonts w:ascii="Times New Roman" w:hAnsi="Times New Roman" w:cs="Times New Roman"/>
        </w:rPr>
        <w:t>,”</w:t>
      </w:r>
      <w:r>
        <w:rPr>
          <w:rFonts w:ascii="Times New Roman" w:hAnsi="Times New Roman" w:cs="Times New Roman"/>
        </w:rPr>
        <w:t xml:space="preserve"> click “Select Sample(s)</w:t>
      </w:r>
      <w:r w:rsidR="00C14C1D">
        <w:rPr>
          <w:rFonts w:ascii="Times New Roman" w:hAnsi="Times New Roman" w:cs="Times New Roman"/>
        </w:rPr>
        <w:t>,”</w:t>
      </w:r>
      <w:r>
        <w:rPr>
          <w:rFonts w:ascii="Times New Roman" w:hAnsi="Times New Roman" w:cs="Times New Roman"/>
        </w:rPr>
        <w:t xml:space="preserve"> select the samples you want to analyze</w:t>
      </w:r>
      <w:r w:rsidR="001D3239">
        <w:rPr>
          <w:rFonts w:ascii="Times New Roman" w:hAnsi="Times New Roman" w:cs="Times New Roman"/>
        </w:rPr>
        <w:t xml:space="preserve"> (trimmed filtered reads from the steps above</w:t>
      </w:r>
      <w:r w:rsidR="00CD0106">
        <w:rPr>
          <w:rFonts w:ascii="Times New Roman" w:hAnsi="Times New Roman" w:cs="Times New Roman"/>
        </w:rPr>
        <w:t>) and</w:t>
      </w:r>
      <w:r>
        <w:rPr>
          <w:rFonts w:ascii="Times New Roman" w:hAnsi="Times New Roman" w:cs="Times New Roman"/>
        </w:rPr>
        <w:t xml:space="preserve"> click </w:t>
      </w:r>
      <w:r w:rsidR="00C14C1D">
        <w:rPr>
          <w:rFonts w:ascii="Times New Roman" w:hAnsi="Times New Roman" w:cs="Times New Roman"/>
        </w:rPr>
        <w:t xml:space="preserve">the </w:t>
      </w:r>
      <w:r>
        <w:rPr>
          <w:rFonts w:ascii="Times New Roman" w:hAnsi="Times New Roman" w:cs="Times New Roman"/>
        </w:rPr>
        <w:t xml:space="preserve">purple “SELECT” button. </w:t>
      </w:r>
    </w:p>
    <w:p w14:paraId="12830531" w14:textId="7259CADB" w:rsidR="004B2142" w:rsidRDefault="001D3239" w:rsidP="004B2142">
      <w:pPr>
        <w:jc w:val="both"/>
        <w:rPr>
          <w:rFonts w:ascii="Times New Roman" w:hAnsi="Times New Roman" w:cs="Times New Roman"/>
        </w:rPr>
      </w:pPr>
      <w:r>
        <w:rPr>
          <w:noProof/>
        </w:rPr>
        <mc:AlternateContent>
          <mc:Choice Requires="wps">
            <w:drawing>
              <wp:anchor distT="0" distB="0" distL="114300" distR="114300" simplePos="0" relativeHeight="251799552" behindDoc="0" locked="0" layoutInCell="1" allowOverlap="1" wp14:anchorId="46F2F97B" wp14:editId="342B1125">
                <wp:simplePos x="0" y="0"/>
                <wp:positionH relativeFrom="column">
                  <wp:posOffset>2597785</wp:posOffset>
                </wp:positionH>
                <wp:positionV relativeFrom="paragraph">
                  <wp:posOffset>2259330</wp:posOffset>
                </wp:positionV>
                <wp:extent cx="208280" cy="1330325"/>
                <wp:effectExtent l="0" t="0" r="7620" b="3175"/>
                <wp:wrapNone/>
                <wp:docPr id="107" name="Straight Connector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8280" cy="1330325"/>
                        </a:xfrm>
                        <a:prstGeom prst="line">
                          <a:avLst/>
                        </a:prstGeom>
                        <a:ln>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B4F8A0" id="Straight Connector 107" o:spid="_x0000_s1026" style="position:absolute;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4.55pt,177.9pt" to="220.95pt,282.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" strokecolor="#7030a0" strokeweight=".5pt">
                <v:stroke joinstyle="miter"/>
                <o:lock v:ext="edit" shapetype="f"/>
              </v:line>
            </w:pict>
          </mc:Fallback>
        </mc:AlternateContent>
      </w:r>
      <w:r>
        <w:rPr>
          <w:noProof/>
        </w:rPr>
        <mc:AlternateContent>
          <mc:Choice Requires="wps">
            <w:drawing>
              <wp:anchor distT="0" distB="0" distL="114300" distR="114300" simplePos="0" relativeHeight="251797504" behindDoc="0" locked="0" layoutInCell="1" allowOverlap="1" wp14:anchorId="2FDBD8EE" wp14:editId="278E857B">
                <wp:simplePos x="0" y="0"/>
                <wp:positionH relativeFrom="column">
                  <wp:posOffset>2598420</wp:posOffset>
                </wp:positionH>
                <wp:positionV relativeFrom="paragraph">
                  <wp:posOffset>1136650</wp:posOffset>
                </wp:positionV>
                <wp:extent cx="208280" cy="760730"/>
                <wp:effectExtent l="0" t="0" r="7620" b="1270"/>
                <wp:wrapNone/>
                <wp:docPr id="106" name="Straight Connector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8280" cy="760730"/>
                        </a:xfrm>
                        <a:prstGeom prst="line">
                          <a:avLst/>
                        </a:prstGeom>
                        <a:ln>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115988" id="Straight Connector 106" o:spid="_x0000_s1026" style="position:absolute;flip:x;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4.6pt,89.5pt" to="221pt,149.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" strokecolor="#7030a0" strokeweight=".5pt">
                <v:stroke joinstyle="miter"/>
                <o:lock v:ext="edit" shapetype="f"/>
              </v:line>
            </w:pict>
          </mc:Fallback>
        </mc:AlternateContent>
      </w:r>
      <w:r w:rsidR="004B2142" w:rsidRPr="004B2142">
        <w:rPr>
          <w:rFonts w:ascii="Times New Roman" w:hAnsi="Times New Roman" w:cs="Times New Roman"/>
          <w:noProof/>
        </w:rPr>
        <w:drawing>
          <wp:anchor distT="0" distB="0" distL="114300" distR="114300" simplePos="0" relativeHeight="251771904" behindDoc="0" locked="0" layoutInCell="1" allowOverlap="1" wp14:anchorId="1401140E" wp14:editId="53FED898">
            <wp:simplePos x="0" y="0"/>
            <wp:positionH relativeFrom="column">
              <wp:posOffset>2803556</wp:posOffset>
            </wp:positionH>
            <wp:positionV relativeFrom="paragraph">
              <wp:posOffset>1086070</wp:posOffset>
            </wp:positionV>
            <wp:extent cx="3831376" cy="2507810"/>
            <wp:effectExtent l="0" t="0" r="4445" b="0"/>
            <wp:wrapNone/>
            <wp:docPr id="88" name="Picture 8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Graphical user interface, text, application&#10;&#10;Description automatically generated"/>
                    <pic:cNvPicPr/>
                  </pic:nvPicPr>
                  <pic:blipFill rotWithShape="1">
                    <a:blip r:embed="rId35" cstate="print">
                      <a:extLst>
                        <a:ext uri="{28A0092B-C50C-407E-A947-70E740481C1C}">
                          <a14:useLocalDpi xmlns:a14="http://schemas.microsoft.com/office/drawing/2010/main" val="0"/>
                        </a:ext>
                      </a:extLst>
                    </a:blip>
                    <a:srcRect l="14777" t="12673" r="14699" b="13469"/>
                    <a:stretch/>
                  </pic:blipFill>
                  <pic:spPr bwMode="auto">
                    <a:xfrm>
                      <a:off x="0" y="0"/>
                      <a:ext cx="3831376" cy="25078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70880" behindDoc="0" locked="0" layoutInCell="1" allowOverlap="1" wp14:anchorId="6ACA34C2" wp14:editId="1EE00F6E">
                <wp:simplePos x="0" y="0"/>
                <wp:positionH relativeFrom="column">
                  <wp:posOffset>1832610</wp:posOffset>
                </wp:positionH>
                <wp:positionV relativeFrom="paragraph">
                  <wp:posOffset>1968500</wp:posOffset>
                </wp:positionV>
                <wp:extent cx="765810" cy="231775"/>
                <wp:effectExtent l="12700" t="12700" r="0" b="0"/>
                <wp:wrapNone/>
                <wp:docPr id="87" name="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5810" cy="231775"/>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7E079E" id="Rectangle 87" o:spid="_x0000_s1026" style="position:absolute;margin-left:144.3pt;margin-top:155pt;width:60.3pt;height:18.2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" filled="f" strokecolor="red" strokeweight="2pt">
                <v:path arrowok="t"/>
              </v:rect>
            </w:pict>
          </mc:Fallback>
        </mc:AlternateContent>
      </w:r>
      <w:r>
        <w:rPr>
          <w:noProof/>
        </w:rPr>
        <mc:AlternateContent>
          <mc:Choice Requires="wps">
            <w:drawing>
              <wp:anchor distT="0" distB="0" distL="114300" distR="114300" simplePos="0" relativeHeight="251768832" behindDoc="0" locked="0" layoutInCell="1" allowOverlap="1" wp14:anchorId="2C3FEAF4" wp14:editId="14BCA8F5">
                <wp:simplePos x="0" y="0"/>
                <wp:positionH relativeFrom="column">
                  <wp:posOffset>574040</wp:posOffset>
                </wp:positionH>
                <wp:positionV relativeFrom="paragraph">
                  <wp:posOffset>1379855</wp:posOffset>
                </wp:positionV>
                <wp:extent cx="1698625" cy="231775"/>
                <wp:effectExtent l="12700" t="12700" r="3175" b="0"/>
                <wp:wrapNone/>
                <wp:docPr id="86" name="Rectangle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98625" cy="231775"/>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34D09F" id="Rectangle 86" o:spid="_x0000_s1026" style="position:absolute;margin-left:45.2pt;margin-top:108.65pt;width:133.75pt;height:18.2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" filled="f" strokecolor="red" strokeweight="2pt">
                <v:path arrowok="t"/>
              </v:rect>
            </w:pict>
          </mc:Fallback>
        </mc:AlternateContent>
      </w:r>
      <w:r w:rsidR="004B2142" w:rsidRPr="004B2142">
        <w:rPr>
          <w:rFonts w:ascii="Times New Roman" w:hAnsi="Times New Roman" w:cs="Times New Roman"/>
          <w:noProof/>
        </w:rPr>
        <w:drawing>
          <wp:inline distT="0" distB="0" distL="0" distR="0" wp14:anchorId="64E54893" wp14:editId="44FC7EA6">
            <wp:extent cx="5548630" cy="2263366"/>
            <wp:effectExtent l="0" t="0" r="1270" b="0"/>
            <wp:docPr id="85" name="Picture 8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Graphical user interface, application&#10;&#10;Description automatically generated"/>
                    <pic:cNvPicPr/>
                  </pic:nvPicPr>
                  <pic:blipFill rotWithShape="1">
                    <a:blip r:embed="rId36"/>
                    <a:srcRect l="3504" t="12431" r="3123" b="26628"/>
                    <a:stretch/>
                  </pic:blipFill>
                  <pic:spPr bwMode="auto">
                    <a:xfrm>
                      <a:off x="0" y="0"/>
                      <a:ext cx="5549741" cy="2263819"/>
                    </a:xfrm>
                    <a:prstGeom prst="rect">
                      <a:avLst/>
                    </a:prstGeom>
                    <a:ln>
                      <a:noFill/>
                    </a:ln>
                    <a:extLst>
                      <a:ext uri="{53640926-AAD7-44D8-BBD7-CCE9431645EC}">
                        <a14:shadowObscured xmlns:a14="http://schemas.microsoft.com/office/drawing/2010/main"/>
                      </a:ext>
                    </a:extLst>
                  </pic:spPr>
                </pic:pic>
              </a:graphicData>
            </a:graphic>
          </wp:inline>
        </w:drawing>
      </w:r>
    </w:p>
    <w:p w14:paraId="15FF1AB9" w14:textId="355E44E1" w:rsidR="004B2142" w:rsidRDefault="001D3239" w:rsidP="000566C4">
      <w:pPr>
        <w:tabs>
          <w:tab w:val="left" w:pos="7229"/>
        </w:tabs>
        <w:rPr>
          <w:rFonts w:ascii="Times New Roman" w:hAnsi="Times New Roman" w:cs="Times New Roman"/>
        </w:rPr>
      </w:pPr>
      <w:r>
        <w:rPr>
          <w:noProof/>
        </w:rPr>
        <mc:AlternateContent>
          <mc:Choice Requires="wps">
            <w:drawing>
              <wp:anchor distT="0" distB="0" distL="114300" distR="114300" simplePos="0" relativeHeight="251629056" behindDoc="0" locked="0" layoutInCell="1" allowOverlap="1" wp14:anchorId="3C0A632A" wp14:editId="6E2CCB05">
                <wp:simplePos x="0" y="0"/>
                <wp:positionH relativeFrom="column">
                  <wp:posOffset>4946650</wp:posOffset>
                </wp:positionH>
                <wp:positionV relativeFrom="paragraph">
                  <wp:posOffset>1108075</wp:posOffset>
                </wp:positionV>
                <wp:extent cx="838200" cy="222250"/>
                <wp:effectExtent l="12700" t="12700" r="0" b="6350"/>
                <wp:wrapNone/>
                <wp:docPr id="90" name="Rectangle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8200" cy="22225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A2EEF9" id="Rectangle 90" o:spid="_x0000_s1026" style="position:absolute;margin-left:389.5pt;margin-top:87.25pt;width:66pt;height:17.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" filled="f" strokecolor="red" strokeweight="2pt">
                <v:path arrowok="t"/>
              </v:rect>
            </w:pict>
          </mc:Fallback>
        </mc:AlternateContent>
      </w:r>
      <w:r>
        <w:rPr>
          <w:noProof/>
        </w:rPr>
        <mc:AlternateContent>
          <mc:Choice Requires="wps">
            <w:drawing>
              <wp:anchor distT="0" distB="0" distL="114300" distR="114300" simplePos="0" relativeHeight="251625984" behindDoc="0" locked="0" layoutInCell="1" allowOverlap="1" wp14:anchorId="16034971" wp14:editId="24AA891C">
                <wp:simplePos x="0" y="0"/>
                <wp:positionH relativeFrom="column">
                  <wp:posOffset>2991485</wp:posOffset>
                </wp:positionH>
                <wp:positionV relativeFrom="paragraph">
                  <wp:posOffset>212090</wp:posOffset>
                </wp:positionV>
                <wp:extent cx="765810" cy="276860"/>
                <wp:effectExtent l="12700" t="12700" r="0" b="2540"/>
                <wp:wrapNone/>
                <wp:docPr id="89" name="Rectangle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5810" cy="27686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9230AC" id="Rectangle 89" o:spid="_x0000_s1026" style="position:absolute;margin-left:235.55pt;margin-top:16.7pt;width:60.3pt;height:21.8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" filled="f" strokecolor="red" strokeweight="2pt">
                <v:path arrowok="t"/>
              </v:rect>
            </w:pict>
          </mc:Fallback>
        </mc:AlternateContent>
      </w:r>
    </w:p>
    <w:p w14:paraId="27FB1F10" w14:textId="3E9BF3D4" w:rsidR="004B2142" w:rsidRPr="004B2142" w:rsidRDefault="004B2142" w:rsidP="004B2142">
      <w:pPr>
        <w:rPr>
          <w:rFonts w:ascii="Times New Roman" w:hAnsi="Times New Roman" w:cs="Times New Roman"/>
        </w:rPr>
      </w:pPr>
    </w:p>
    <w:p w14:paraId="7FE5F00B" w14:textId="3336C2A5" w:rsidR="004B2142" w:rsidRPr="004B2142" w:rsidRDefault="004B2142" w:rsidP="004B2142">
      <w:pPr>
        <w:rPr>
          <w:rFonts w:ascii="Times New Roman" w:hAnsi="Times New Roman" w:cs="Times New Roman"/>
        </w:rPr>
      </w:pPr>
    </w:p>
    <w:p w14:paraId="56D5F61A" w14:textId="694F2C31" w:rsidR="004B2142" w:rsidRPr="004B2142" w:rsidRDefault="004B2142" w:rsidP="004B2142">
      <w:pPr>
        <w:rPr>
          <w:rFonts w:ascii="Times New Roman" w:hAnsi="Times New Roman" w:cs="Times New Roman"/>
        </w:rPr>
      </w:pPr>
    </w:p>
    <w:p w14:paraId="1D5F5175" w14:textId="6CC4C06E" w:rsidR="004B2142" w:rsidRPr="004B2142" w:rsidRDefault="004B2142" w:rsidP="004B2142">
      <w:pPr>
        <w:rPr>
          <w:rFonts w:ascii="Times New Roman" w:hAnsi="Times New Roman" w:cs="Times New Roman"/>
        </w:rPr>
      </w:pPr>
    </w:p>
    <w:p w14:paraId="53172E60" w14:textId="3B5B00CD" w:rsidR="004B2142" w:rsidRPr="004B2142" w:rsidRDefault="004B2142" w:rsidP="004B2142">
      <w:pPr>
        <w:rPr>
          <w:rFonts w:ascii="Times New Roman" w:hAnsi="Times New Roman" w:cs="Times New Roman"/>
        </w:rPr>
      </w:pPr>
    </w:p>
    <w:p w14:paraId="2D3A8FD7" w14:textId="43821D8C" w:rsidR="004B2142" w:rsidRDefault="004B2142" w:rsidP="004B2142">
      <w:pPr>
        <w:rPr>
          <w:rFonts w:ascii="Times New Roman" w:hAnsi="Times New Roman" w:cs="Times New Roman"/>
        </w:rPr>
      </w:pPr>
    </w:p>
    <w:p w14:paraId="71B449D7" w14:textId="275CF792" w:rsidR="004B2142" w:rsidRPr="004B2142" w:rsidRDefault="004B2142" w:rsidP="004B2142">
      <w:pPr>
        <w:rPr>
          <w:rFonts w:ascii="Times New Roman" w:hAnsi="Times New Roman" w:cs="Times New Roman"/>
        </w:rPr>
      </w:pPr>
    </w:p>
    <w:p w14:paraId="01F600BE" w14:textId="272F8926" w:rsidR="00122639" w:rsidRDefault="00CD0106" w:rsidP="004B2142">
      <w:pPr>
        <w:jc w:val="both"/>
        <w:rPr>
          <w:rFonts w:ascii="Times New Roman" w:hAnsi="Times New Roman" w:cs="Times New Roman"/>
        </w:rPr>
      </w:pPr>
      <w:r>
        <w:rPr>
          <w:rFonts w:ascii="Times New Roman" w:hAnsi="Times New Roman" w:cs="Times New Roman"/>
        </w:rPr>
        <w:t>You will be able to see the selected sample</w:t>
      </w:r>
      <w:r w:rsidR="001978F6">
        <w:rPr>
          <w:rFonts w:ascii="Times New Roman" w:hAnsi="Times New Roman" w:cs="Times New Roman"/>
        </w:rPr>
        <w:t xml:space="preserve"> under “Selected </w:t>
      </w:r>
      <w:proofErr w:type="spellStart"/>
      <w:r w:rsidR="001978F6">
        <w:rPr>
          <w:rFonts w:ascii="Times New Roman" w:hAnsi="Times New Roman" w:cs="Times New Roman"/>
        </w:rPr>
        <w:t>Biosample</w:t>
      </w:r>
      <w:proofErr w:type="spellEnd"/>
      <w:r w:rsidR="001978F6">
        <w:rPr>
          <w:rFonts w:ascii="Times New Roman" w:hAnsi="Times New Roman" w:cs="Times New Roman"/>
        </w:rPr>
        <w:t>(S)”. Then, specify the type of library you used</w:t>
      </w:r>
      <w:r w:rsidR="00122639">
        <w:rPr>
          <w:rFonts w:ascii="Times New Roman" w:hAnsi="Times New Roman" w:cs="Times New Roman"/>
        </w:rPr>
        <w:t xml:space="preserve"> (paired-end, single, mate pairs, or </w:t>
      </w:r>
      <w:proofErr w:type="spellStart"/>
      <w:r w:rsidR="00122639">
        <w:rPr>
          <w:rFonts w:ascii="Times New Roman" w:hAnsi="Times New Roman" w:cs="Times New Roman"/>
        </w:rPr>
        <w:t>nextera</w:t>
      </w:r>
      <w:proofErr w:type="spellEnd"/>
      <w:r w:rsidR="00122639">
        <w:rPr>
          <w:rFonts w:ascii="Times New Roman" w:hAnsi="Times New Roman" w:cs="Times New Roman"/>
        </w:rPr>
        <w:t xml:space="preserve"> mate pairs), and library orientation (forward-reverse, reverse-forward, forward-forward, or reverse-</w:t>
      </w:r>
      <w:proofErr w:type="spellStart"/>
      <w:r w:rsidR="00122639">
        <w:rPr>
          <w:rFonts w:ascii="Times New Roman" w:hAnsi="Times New Roman" w:cs="Times New Roman"/>
        </w:rPr>
        <w:t>reveerse</w:t>
      </w:r>
      <w:proofErr w:type="spellEnd"/>
      <w:r w:rsidR="00122639">
        <w:rPr>
          <w:rFonts w:ascii="Times New Roman" w:hAnsi="Times New Roman" w:cs="Times New Roman"/>
        </w:rPr>
        <w:t>).</w:t>
      </w:r>
    </w:p>
    <w:p w14:paraId="3C029059" w14:textId="7C853EC1" w:rsidR="00122639" w:rsidRDefault="00122639" w:rsidP="004B2142">
      <w:pPr>
        <w:jc w:val="both"/>
        <w:rPr>
          <w:rFonts w:ascii="Times New Roman" w:hAnsi="Times New Roman" w:cs="Times New Roman"/>
        </w:rPr>
      </w:pPr>
      <w:r>
        <w:rPr>
          <w:noProof/>
        </w:rPr>
        <mc:AlternateContent>
          <mc:Choice Requires="wps">
            <w:drawing>
              <wp:anchor distT="0" distB="0" distL="114300" distR="114300" simplePos="0" relativeHeight="251651584" behindDoc="0" locked="0" layoutInCell="1" allowOverlap="1" wp14:anchorId="74E9E88E" wp14:editId="7F81CBF5">
                <wp:simplePos x="0" y="0"/>
                <wp:positionH relativeFrom="column">
                  <wp:posOffset>850900</wp:posOffset>
                </wp:positionH>
                <wp:positionV relativeFrom="paragraph">
                  <wp:posOffset>2337435</wp:posOffset>
                </wp:positionV>
                <wp:extent cx="1349375" cy="187325"/>
                <wp:effectExtent l="12700" t="12700" r="0" b="3175"/>
                <wp:wrapNone/>
                <wp:docPr id="31"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49375" cy="187325"/>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56CBEC" id="Rectangle 31" o:spid="_x0000_s1026" style="position:absolute;margin-left:67pt;margin-top:184.05pt;width:106.25pt;height:14.7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" filled="f" strokecolor="red" strokeweight="2pt">
                <v:path arrowok="t"/>
              </v:rect>
            </w:pict>
          </mc:Fallback>
        </mc:AlternateContent>
      </w:r>
      <w:r w:rsidRPr="00122639">
        <w:rPr>
          <w:rFonts w:ascii="Times New Roman" w:hAnsi="Times New Roman" w:cs="Times New Roman"/>
          <w:noProof/>
        </w:rPr>
        <w:drawing>
          <wp:inline distT="0" distB="0" distL="0" distR="0" wp14:anchorId="4F6D7A40" wp14:editId="2B9F5113">
            <wp:extent cx="5876925" cy="2590800"/>
            <wp:effectExtent l="0" t="0" r="0" b="0"/>
            <wp:docPr id="30" name="Picture 3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Graphical user interface, text, application&#10;&#10;Description automatically generated"/>
                    <pic:cNvPicPr/>
                  </pic:nvPicPr>
                  <pic:blipFill rotWithShape="1">
                    <a:blip r:embed="rId37"/>
                    <a:srcRect l="1122" t="12821" b="17436"/>
                    <a:stretch/>
                  </pic:blipFill>
                  <pic:spPr bwMode="auto">
                    <a:xfrm>
                      <a:off x="0" y="0"/>
                      <a:ext cx="5876925" cy="2590800"/>
                    </a:xfrm>
                    <a:prstGeom prst="rect">
                      <a:avLst/>
                    </a:prstGeom>
                    <a:ln>
                      <a:noFill/>
                    </a:ln>
                    <a:extLst>
                      <a:ext uri="{53640926-AAD7-44D8-BBD7-CCE9431645EC}">
                        <a14:shadowObscured xmlns:a14="http://schemas.microsoft.com/office/drawing/2010/main"/>
                      </a:ext>
                    </a:extLst>
                  </pic:spPr>
                </pic:pic>
              </a:graphicData>
            </a:graphic>
          </wp:inline>
        </w:drawing>
      </w:r>
    </w:p>
    <w:p w14:paraId="43A942ED" w14:textId="19F5FD6D" w:rsidR="001D3239" w:rsidRDefault="00CD0106" w:rsidP="004B2142">
      <w:pPr>
        <w:jc w:val="both"/>
        <w:rPr>
          <w:ins w:id="1" w:author="Sonsiray Alvarez" w:date="2021-12-13T11:13:00Z"/>
          <w:rFonts w:ascii="Times New Roman" w:hAnsi="Times New Roman" w:cs="Times New Roman"/>
        </w:rPr>
      </w:pPr>
      <w:r>
        <w:rPr>
          <w:rFonts w:ascii="Times New Roman" w:hAnsi="Times New Roman" w:cs="Times New Roman"/>
        </w:rPr>
        <w:t xml:space="preserve"> </w:t>
      </w:r>
    </w:p>
    <w:p w14:paraId="7D49ECB2" w14:textId="77777777" w:rsidR="00CD0106" w:rsidRDefault="00CD0106" w:rsidP="004B2142">
      <w:pPr>
        <w:jc w:val="both"/>
        <w:rPr>
          <w:ins w:id="2" w:author="Sonsiray Alvarez" w:date="2021-12-13T11:12:00Z"/>
          <w:rFonts w:ascii="Times New Roman" w:hAnsi="Times New Roman" w:cs="Times New Roman"/>
        </w:rPr>
      </w:pPr>
    </w:p>
    <w:p w14:paraId="1972D74C" w14:textId="02D51592" w:rsidR="004B2142" w:rsidRDefault="004B2142" w:rsidP="004B2142">
      <w:pPr>
        <w:jc w:val="both"/>
        <w:rPr>
          <w:rFonts w:ascii="Times New Roman" w:hAnsi="Times New Roman" w:cs="Times New Roman"/>
        </w:rPr>
      </w:pPr>
      <w:r>
        <w:rPr>
          <w:rFonts w:ascii="Times New Roman" w:hAnsi="Times New Roman" w:cs="Times New Roman"/>
        </w:rPr>
        <w:t>Finally, under “Output &amp; Options</w:t>
      </w:r>
      <w:r w:rsidR="00C14C1D">
        <w:rPr>
          <w:rFonts w:ascii="Times New Roman" w:hAnsi="Times New Roman" w:cs="Times New Roman"/>
        </w:rPr>
        <w:t>,”</w:t>
      </w:r>
      <w:r>
        <w:rPr>
          <w:rFonts w:ascii="Times New Roman" w:hAnsi="Times New Roman" w:cs="Times New Roman"/>
        </w:rPr>
        <w:t xml:space="preserve"> select the project you would like your results to be saved on as you did in step 8. Then </w:t>
      </w:r>
      <w:r w:rsidR="00C14C1D">
        <w:rPr>
          <w:rFonts w:ascii="Times New Roman" w:hAnsi="Times New Roman" w:cs="Times New Roman"/>
        </w:rPr>
        <w:t>choose</w:t>
      </w:r>
      <w:r>
        <w:rPr>
          <w:rFonts w:ascii="Times New Roman" w:hAnsi="Times New Roman" w:cs="Times New Roman"/>
        </w:rPr>
        <w:t xml:space="preserve"> a Running Mode with “Error Correction &amp; Assembly</w:t>
      </w:r>
      <w:r w:rsidR="00C14C1D">
        <w:rPr>
          <w:rFonts w:ascii="Times New Roman" w:hAnsi="Times New Roman" w:cs="Times New Roman"/>
        </w:rPr>
        <w:t>,”</w:t>
      </w:r>
      <w:r>
        <w:rPr>
          <w:rFonts w:ascii="Times New Roman" w:hAnsi="Times New Roman" w:cs="Times New Roman"/>
        </w:rPr>
        <w:t xml:space="preserve"> “</w:t>
      </w:r>
      <w:r w:rsidR="00C14C1D">
        <w:rPr>
          <w:rFonts w:ascii="Times New Roman" w:hAnsi="Times New Roman" w:cs="Times New Roman"/>
        </w:rPr>
        <w:t>Multi-Cell</w:t>
      </w:r>
      <w:r>
        <w:rPr>
          <w:rFonts w:ascii="Times New Roman" w:hAnsi="Times New Roman" w:cs="Times New Roman"/>
        </w:rPr>
        <w:t xml:space="preserve"> (Isolate)” as your Dataset Type, “Enable” Careful</w:t>
      </w:r>
      <w:r w:rsidR="00C14C1D">
        <w:rPr>
          <w:rFonts w:ascii="Times New Roman" w:hAnsi="Times New Roman" w:cs="Times New Roman"/>
        </w:rPr>
        <w:t>,</w:t>
      </w:r>
      <w:r>
        <w:rPr>
          <w:rFonts w:ascii="Times New Roman" w:hAnsi="Times New Roman" w:cs="Times New Roman"/>
        </w:rPr>
        <w:t xml:space="preserve"> and “auto” k-</w:t>
      </w:r>
      <w:proofErr w:type="spellStart"/>
      <w:r>
        <w:rPr>
          <w:rFonts w:ascii="Times New Roman" w:hAnsi="Times New Roman" w:cs="Times New Roman"/>
        </w:rPr>
        <w:t>mer</w:t>
      </w:r>
      <w:proofErr w:type="spellEnd"/>
      <w:r>
        <w:rPr>
          <w:rFonts w:ascii="Times New Roman" w:hAnsi="Times New Roman" w:cs="Times New Roman"/>
        </w:rPr>
        <w:t xml:space="preserve"> lengths. </w:t>
      </w:r>
      <w:r w:rsidR="00C14C1D">
        <w:rPr>
          <w:rFonts w:ascii="Times New Roman" w:hAnsi="Times New Roman" w:cs="Times New Roman"/>
        </w:rPr>
        <w:t>Accept</w:t>
      </w:r>
      <w:r>
        <w:rPr>
          <w:rFonts w:ascii="Times New Roman" w:hAnsi="Times New Roman" w:cs="Times New Roman"/>
        </w:rPr>
        <w:t xml:space="preserve"> the </w:t>
      </w:r>
      <w:r>
        <w:rPr>
          <w:rFonts w:ascii="Times New Roman" w:hAnsi="Times New Roman" w:cs="Times New Roman"/>
        </w:rPr>
        <w:lastRenderedPageBreak/>
        <w:t>“</w:t>
      </w:r>
      <w:proofErr w:type="spellStart"/>
      <w:r>
        <w:rPr>
          <w:rFonts w:ascii="Times New Roman" w:hAnsi="Times New Roman" w:cs="Times New Roman"/>
        </w:rPr>
        <w:t>BaseSpace</w:t>
      </w:r>
      <w:proofErr w:type="spellEnd"/>
      <w:r>
        <w:rPr>
          <w:rFonts w:ascii="Times New Roman" w:hAnsi="Times New Roman" w:cs="Times New Roman"/>
        </w:rPr>
        <w:t xml:space="preserve"> Lab” </w:t>
      </w:r>
      <w:r w:rsidR="00C14C1D">
        <w:rPr>
          <w:rFonts w:ascii="Times New Roman" w:hAnsi="Times New Roman" w:cs="Times New Roman"/>
        </w:rPr>
        <w:t>acknowledgment</w:t>
      </w:r>
      <w:r>
        <w:rPr>
          <w:rFonts w:ascii="Times New Roman" w:hAnsi="Times New Roman" w:cs="Times New Roman"/>
        </w:rPr>
        <w:t xml:space="preserve"> </w:t>
      </w:r>
      <w:r w:rsidR="00C14C1D">
        <w:rPr>
          <w:rFonts w:ascii="Times New Roman" w:hAnsi="Times New Roman" w:cs="Times New Roman"/>
        </w:rPr>
        <w:t xml:space="preserve">when you are ready </w:t>
      </w:r>
      <w:r>
        <w:rPr>
          <w:rFonts w:ascii="Times New Roman" w:hAnsi="Times New Roman" w:cs="Times New Roman"/>
        </w:rPr>
        <w:t>and click on the purple “LAUNCH APPLICATION” button.</w:t>
      </w:r>
      <w:r w:rsidRPr="004B2142">
        <w:rPr>
          <w:rFonts w:ascii="Times New Roman" w:hAnsi="Times New Roman" w:cs="Times New Roman"/>
          <w:noProof/>
        </w:rPr>
        <w:t xml:space="preserve"> </w:t>
      </w:r>
    </w:p>
    <w:p w14:paraId="35482ED6" w14:textId="2A947366" w:rsidR="004B2142" w:rsidRDefault="001D3239" w:rsidP="004B2142">
      <w:pPr>
        <w:tabs>
          <w:tab w:val="left" w:pos="1939"/>
        </w:tabs>
        <w:rPr>
          <w:rFonts w:ascii="Times New Roman" w:hAnsi="Times New Roman" w:cs="Times New Roman"/>
          <w:noProof/>
        </w:rPr>
      </w:pPr>
      <w:r>
        <w:rPr>
          <w:noProof/>
        </w:rPr>
        <mc:AlternateContent>
          <mc:Choice Requires="wps">
            <w:drawing>
              <wp:anchor distT="0" distB="0" distL="114300" distR="114300" simplePos="0" relativeHeight="251649536" behindDoc="0" locked="0" layoutInCell="1" allowOverlap="1" wp14:anchorId="0B23BF79" wp14:editId="4B88212D">
                <wp:simplePos x="0" y="0"/>
                <wp:positionH relativeFrom="column">
                  <wp:posOffset>2464435</wp:posOffset>
                </wp:positionH>
                <wp:positionV relativeFrom="paragraph">
                  <wp:posOffset>1608455</wp:posOffset>
                </wp:positionV>
                <wp:extent cx="421640" cy="222250"/>
                <wp:effectExtent l="12700" t="12700" r="0" b="6350"/>
                <wp:wrapNone/>
                <wp:docPr id="113"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1640" cy="22225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176892" id="Rectangle 113" o:spid="_x0000_s1026" style="position:absolute;margin-left:194.05pt;margin-top:126.65pt;width:33.2pt;height:17.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" filled="f" strokecolor="red" strokeweight="2pt">
                <v:path arrowok="t"/>
              </v:rect>
            </w:pict>
          </mc:Fallback>
        </mc:AlternateContent>
      </w:r>
      <w:r>
        <w:rPr>
          <w:noProof/>
        </w:rPr>
        <mc:AlternateContent>
          <mc:Choice Requires="wps">
            <w:drawing>
              <wp:anchor distT="0" distB="0" distL="114300" distR="114300" simplePos="0" relativeHeight="251634176" behindDoc="0" locked="0" layoutInCell="1" allowOverlap="1" wp14:anchorId="39A0F218" wp14:editId="5E03296D">
                <wp:simplePos x="0" y="0"/>
                <wp:positionH relativeFrom="column">
                  <wp:posOffset>4693285</wp:posOffset>
                </wp:positionH>
                <wp:positionV relativeFrom="paragraph">
                  <wp:posOffset>3256280</wp:posOffset>
                </wp:positionV>
                <wp:extent cx="748030" cy="222250"/>
                <wp:effectExtent l="12700" t="12700" r="1270" b="6350"/>
                <wp:wrapNone/>
                <wp:docPr id="94"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8030" cy="22225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253E91" id="Rectangle 94" o:spid="_x0000_s1026" style="position:absolute;margin-left:369.55pt;margin-top:256.4pt;width:58.9pt;height:17.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" filled="f" strokecolor="red" strokeweight="2pt">
                <v:path arrowok="t"/>
              </v:rect>
            </w:pict>
          </mc:Fallback>
        </mc:AlternateContent>
      </w:r>
      <w:r>
        <w:rPr>
          <w:noProof/>
        </w:rPr>
        <mc:AlternateContent>
          <mc:Choice Requires="wps">
            <w:drawing>
              <wp:anchor distT="0" distB="0" distL="114300" distR="114300" simplePos="0" relativeHeight="251646464" behindDoc="0" locked="0" layoutInCell="1" allowOverlap="1" wp14:anchorId="18FAD8B8" wp14:editId="3A592D3D">
                <wp:simplePos x="0" y="0"/>
                <wp:positionH relativeFrom="column">
                  <wp:posOffset>959485</wp:posOffset>
                </wp:positionH>
                <wp:positionV relativeFrom="paragraph">
                  <wp:posOffset>400685</wp:posOffset>
                </wp:positionV>
                <wp:extent cx="1312545" cy="416560"/>
                <wp:effectExtent l="0" t="0" r="8255" b="2540"/>
                <wp:wrapNone/>
                <wp:docPr id="112" name="Straight Connector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12545" cy="416560"/>
                        </a:xfrm>
                        <a:prstGeom prst="line">
                          <a:avLst/>
                        </a:prstGeom>
                        <a:ln>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F7D4E0" id="Straight Connector 112" o:spid="_x0000_s1026" style="position:absolute;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55pt,31.55pt" to="178.9pt,64.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" strokecolor="#7030a0" strokeweight=".5pt">
                <v:stroke joinstyle="miter"/>
                <o:lock v:ext="edit" shapetype="f"/>
              </v:line>
            </w:pict>
          </mc:Fallback>
        </mc:AlternateContent>
      </w:r>
      <w:r>
        <w:rPr>
          <w:noProof/>
        </w:rPr>
        <mc:AlternateContent>
          <mc:Choice Requires="wps">
            <w:drawing>
              <wp:anchor distT="0" distB="0" distL="114300" distR="114300" simplePos="0" relativeHeight="251643392" behindDoc="0" locked="0" layoutInCell="1" allowOverlap="1" wp14:anchorId="5812C0FE" wp14:editId="0A29538E">
                <wp:simplePos x="0" y="0"/>
                <wp:positionH relativeFrom="column">
                  <wp:posOffset>959485</wp:posOffset>
                </wp:positionH>
                <wp:positionV relativeFrom="paragraph">
                  <wp:posOffset>681355</wp:posOffset>
                </wp:positionV>
                <wp:extent cx="1312545" cy="2715895"/>
                <wp:effectExtent l="0" t="0" r="8255" b="1905"/>
                <wp:wrapNone/>
                <wp:docPr id="111" name="Straight Connector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12545" cy="2715895"/>
                        </a:xfrm>
                        <a:prstGeom prst="line">
                          <a:avLst/>
                        </a:prstGeom>
                        <a:ln>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3B0A14" id="Straight Connector 111" o:spid="_x0000_s1026" style="position:absolute;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55pt,53.65pt" to="178.9pt,26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" strokecolor="#7030a0" strokeweight=".5pt">
                <v:stroke joinstyle="miter"/>
                <o:lock v:ext="edit" shapetype="f"/>
              </v:line>
            </w:pict>
          </mc:Fallback>
        </mc:AlternateContent>
      </w:r>
      <w:r>
        <w:rPr>
          <w:noProof/>
        </w:rPr>
        <mc:AlternateContent>
          <mc:Choice Requires="wps">
            <w:drawing>
              <wp:anchor distT="0" distB="0" distL="114300" distR="114300" simplePos="0" relativeHeight="251640320" behindDoc="0" locked="0" layoutInCell="1" allowOverlap="1" wp14:anchorId="1E347D43" wp14:editId="6E77329E">
                <wp:simplePos x="0" y="0"/>
                <wp:positionH relativeFrom="column">
                  <wp:posOffset>163195</wp:posOffset>
                </wp:positionH>
                <wp:positionV relativeFrom="paragraph">
                  <wp:posOffset>404495</wp:posOffset>
                </wp:positionV>
                <wp:extent cx="742315" cy="276860"/>
                <wp:effectExtent l="12700" t="12700" r="0" b="2540"/>
                <wp:wrapNone/>
                <wp:docPr id="110" name="Rectangle 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2315" cy="27686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1969C4" id="Rectangle 110" o:spid="_x0000_s1026" style="position:absolute;margin-left:12.85pt;margin-top:31.85pt;width:58.45pt;height:21.8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" filled="f" strokecolor="red" strokeweight="2pt">
                <v:path arrowok="t"/>
              </v:rect>
            </w:pict>
          </mc:Fallback>
        </mc:AlternateContent>
      </w:r>
      <w:r>
        <w:rPr>
          <w:noProof/>
        </w:rPr>
        <mc:AlternateContent>
          <mc:Choice Requires="wps">
            <w:drawing>
              <wp:anchor distT="0" distB="0" distL="114300" distR="114300" simplePos="0" relativeHeight="251637248" behindDoc="0" locked="0" layoutInCell="1" allowOverlap="1" wp14:anchorId="0F0F48A4" wp14:editId="6DDDD4E7">
                <wp:simplePos x="0" y="0"/>
                <wp:positionH relativeFrom="column">
                  <wp:posOffset>212090</wp:posOffset>
                </wp:positionH>
                <wp:positionV relativeFrom="paragraph">
                  <wp:posOffset>2658745</wp:posOffset>
                </wp:positionV>
                <wp:extent cx="1064895" cy="276860"/>
                <wp:effectExtent l="12700" t="12700" r="1905" b="2540"/>
                <wp:wrapNone/>
                <wp:docPr id="109"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4895" cy="27686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7171B3" id="Rectangle 109" o:spid="_x0000_s1026" style="position:absolute;margin-left:16.7pt;margin-top:209.35pt;width:83.85pt;height:21.8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" filled="f" strokecolor="red" strokeweight="2pt">
                <v:path arrowok="t"/>
              </v:rect>
            </w:pict>
          </mc:Fallback>
        </mc:AlternateContent>
      </w:r>
      <w:r w:rsidR="004B2142" w:rsidRPr="004B2142">
        <w:rPr>
          <w:rFonts w:ascii="Times New Roman" w:hAnsi="Times New Roman" w:cs="Times New Roman"/>
          <w:noProof/>
        </w:rPr>
        <w:drawing>
          <wp:anchor distT="0" distB="0" distL="114300" distR="114300" simplePos="0" relativeHeight="251631104" behindDoc="0" locked="0" layoutInCell="1" allowOverlap="1" wp14:anchorId="46DFF388" wp14:editId="4BBFAD72">
            <wp:simplePos x="0" y="0"/>
            <wp:positionH relativeFrom="column">
              <wp:posOffset>2317517</wp:posOffset>
            </wp:positionH>
            <wp:positionV relativeFrom="paragraph">
              <wp:posOffset>814705</wp:posOffset>
            </wp:positionV>
            <wp:extent cx="3630314" cy="2636480"/>
            <wp:effectExtent l="0" t="0" r="1905" b="5715"/>
            <wp:wrapNone/>
            <wp:docPr id="93" name="Picture 9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Graphical user interface, application&#10;&#10;Description automatically generated"/>
                    <pic:cNvPicPr/>
                  </pic:nvPicPr>
                  <pic:blipFill rotWithShape="1">
                    <a:blip r:embed="rId38" cstate="print">
                      <a:extLst>
                        <a:ext uri="{28A0092B-C50C-407E-A947-70E740481C1C}">
                          <a14:useLocalDpi xmlns:a14="http://schemas.microsoft.com/office/drawing/2010/main" val="0"/>
                        </a:ext>
                      </a:extLst>
                    </a:blip>
                    <a:srcRect l="18585" t="11944" r="17441" b="13719"/>
                    <a:stretch/>
                  </pic:blipFill>
                  <pic:spPr bwMode="auto">
                    <a:xfrm>
                      <a:off x="0" y="0"/>
                      <a:ext cx="3630314" cy="2636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B2142" w:rsidRPr="004B2142">
        <w:rPr>
          <w:rFonts w:ascii="Times New Roman" w:hAnsi="Times New Roman" w:cs="Times New Roman"/>
          <w:noProof/>
        </w:rPr>
        <w:drawing>
          <wp:inline distT="0" distB="0" distL="0" distR="0" wp14:anchorId="5739ED62" wp14:editId="726F195A">
            <wp:extent cx="5287224" cy="2934316"/>
            <wp:effectExtent l="0" t="0" r="0" b="0"/>
            <wp:docPr id="92" name="Picture 9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Graphical user interface, application&#10;&#10;Description automatically generated"/>
                    <pic:cNvPicPr/>
                  </pic:nvPicPr>
                  <pic:blipFill rotWithShape="1">
                    <a:blip r:embed="rId39"/>
                    <a:srcRect l="9599" t="14140" r="11910" b="16161"/>
                    <a:stretch/>
                  </pic:blipFill>
                  <pic:spPr bwMode="auto">
                    <a:xfrm>
                      <a:off x="0" y="0"/>
                      <a:ext cx="5318931" cy="2951913"/>
                    </a:xfrm>
                    <a:prstGeom prst="rect">
                      <a:avLst/>
                    </a:prstGeom>
                    <a:ln>
                      <a:noFill/>
                    </a:ln>
                    <a:extLst>
                      <a:ext uri="{53640926-AAD7-44D8-BBD7-CCE9431645EC}">
                        <a14:shadowObscured xmlns:a14="http://schemas.microsoft.com/office/drawing/2010/main"/>
                      </a:ext>
                    </a:extLst>
                  </pic:spPr>
                </pic:pic>
              </a:graphicData>
            </a:graphic>
          </wp:inline>
        </w:drawing>
      </w:r>
      <w:r w:rsidR="004B2142" w:rsidRPr="004B2142">
        <w:rPr>
          <w:noProof/>
        </w:rPr>
        <w:t xml:space="preserve"> </w:t>
      </w:r>
      <w:commentRangeStart w:id="3"/>
      <w:commentRangeStart w:id="4"/>
      <w:commentRangeEnd w:id="3"/>
      <w:r w:rsidR="001F7BB7">
        <w:rPr>
          <w:rStyle w:val="CommentReference"/>
        </w:rPr>
        <w:commentReference w:id="3"/>
      </w:r>
      <w:commentRangeEnd w:id="4"/>
      <w:r w:rsidR="003D55C4">
        <w:rPr>
          <w:rStyle w:val="CommentReference"/>
        </w:rPr>
        <w:commentReference w:id="4"/>
      </w:r>
    </w:p>
    <w:p w14:paraId="03376AAC" w14:textId="60DC52B4" w:rsidR="00B0304C" w:rsidRPr="00B0304C" w:rsidRDefault="00B0304C" w:rsidP="00B0304C">
      <w:pPr>
        <w:rPr>
          <w:rFonts w:ascii="Times New Roman" w:hAnsi="Times New Roman" w:cs="Times New Roman"/>
        </w:rPr>
      </w:pPr>
    </w:p>
    <w:p w14:paraId="323F510E" w14:textId="01ECC6EB" w:rsidR="00B0304C" w:rsidRDefault="00B0304C" w:rsidP="00B0304C">
      <w:pPr>
        <w:rPr>
          <w:rFonts w:ascii="Times New Roman" w:hAnsi="Times New Roman" w:cs="Times New Roman"/>
          <w:noProof/>
        </w:rPr>
      </w:pPr>
    </w:p>
    <w:p w14:paraId="457B8ABF" w14:textId="05850433" w:rsidR="00B0304C" w:rsidRDefault="00B0304C" w:rsidP="00B0304C">
      <w:pPr>
        <w:tabs>
          <w:tab w:val="left" w:pos="1935"/>
        </w:tabs>
        <w:rPr>
          <w:rFonts w:ascii="Times New Roman" w:hAnsi="Times New Roman" w:cs="Times New Roman"/>
        </w:rPr>
      </w:pPr>
      <w:r>
        <w:rPr>
          <w:rFonts w:ascii="Times New Roman" w:hAnsi="Times New Roman" w:cs="Times New Roman"/>
        </w:rPr>
        <w:tab/>
      </w:r>
    </w:p>
    <w:p w14:paraId="224DDD9D" w14:textId="78BF0A48" w:rsidR="00B0304C" w:rsidRDefault="00B0304C" w:rsidP="00B0304C">
      <w:pPr>
        <w:tabs>
          <w:tab w:val="left" w:pos="1935"/>
        </w:tabs>
        <w:rPr>
          <w:rFonts w:ascii="Times New Roman" w:hAnsi="Times New Roman" w:cs="Times New Roman"/>
        </w:rPr>
      </w:pPr>
    </w:p>
    <w:p w14:paraId="085B3B7E" w14:textId="4D458626" w:rsidR="00191357" w:rsidRDefault="00191357" w:rsidP="00B0304C">
      <w:pPr>
        <w:tabs>
          <w:tab w:val="left" w:pos="1935"/>
        </w:tabs>
        <w:rPr>
          <w:rFonts w:ascii="Times New Roman" w:hAnsi="Times New Roman" w:cs="Times New Roman"/>
        </w:rPr>
      </w:pPr>
      <w:r>
        <w:rPr>
          <w:rFonts w:ascii="Times New Roman" w:hAnsi="Times New Roman" w:cs="Times New Roman"/>
        </w:rPr>
        <w:t xml:space="preserve">To access and/or download the </w:t>
      </w:r>
      <w:r w:rsidR="00B0304C">
        <w:rPr>
          <w:rFonts w:ascii="Times New Roman" w:hAnsi="Times New Roman" w:cs="Times New Roman"/>
        </w:rPr>
        <w:t>assembly</w:t>
      </w:r>
      <w:r w:rsidR="00B0304C" w:rsidRPr="00B0304C">
        <w:rPr>
          <w:rFonts w:ascii="Times New Roman" w:hAnsi="Times New Roman" w:cs="Times New Roman"/>
        </w:rPr>
        <w:t xml:space="preserve"> report </w:t>
      </w:r>
      <w:r>
        <w:rPr>
          <w:rFonts w:ascii="Times New Roman" w:hAnsi="Times New Roman" w:cs="Times New Roman"/>
        </w:rPr>
        <w:t xml:space="preserve">go to the “Analyses” tab in </w:t>
      </w:r>
      <w:r w:rsidR="00F3003E">
        <w:rPr>
          <w:rFonts w:ascii="Times New Roman" w:hAnsi="Times New Roman" w:cs="Times New Roman"/>
        </w:rPr>
        <w:t>Sequence Hub</w:t>
      </w:r>
      <w:r>
        <w:rPr>
          <w:rFonts w:ascii="Times New Roman" w:hAnsi="Times New Roman" w:cs="Times New Roman"/>
        </w:rPr>
        <w:t xml:space="preserve"> </w:t>
      </w:r>
      <w:r w:rsidR="00123DC2">
        <w:rPr>
          <w:rFonts w:ascii="Times New Roman" w:hAnsi="Times New Roman" w:cs="Times New Roman"/>
        </w:rPr>
        <w:t xml:space="preserve">and click on </w:t>
      </w:r>
      <w:r>
        <w:rPr>
          <w:rFonts w:ascii="Times New Roman" w:hAnsi="Times New Roman" w:cs="Times New Roman"/>
        </w:rPr>
        <w:t>your assembly</w:t>
      </w:r>
      <w:r w:rsidR="007D302D">
        <w:rPr>
          <w:rFonts w:ascii="Times New Roman" w:hAnsi="Times New Roman" w:cs="Times New Roman"/>
        </w:rPr>
        <w:t xml:space="preserve">. </w:t>
      </w:r>
    </w:p>
    <w:p w14:paraId="131D711A" w14:textId="61C82E6C" w:rsidR="00191357" w:rsidRDefault="00191357" w:rsidP="00B0304C">
      <w:pPr>
        <w:tabs>
          <w:tab w:val="left" w:pos="1935"/>
        </w:tabs>
        <w:rPr>
          <w:rFonts w:ascii="Times New Roman" w:hAnsi="Times New Roman" w:cs="Times New Roman"/>
        </w:rPr>
      </w:pPr>
      <w:r w:rsidRPr="00191357">
        <w:rPr>
          <w:rFonts w:ascii="Times New Roman" w:hAnsi="Times New Roman" w:cs="Times New Roman"/>
          <w:noProof/>
        </w:rPr>
        <w:drawing>
          <wp:anchor distT="0" distB="0" distL="114300" distR="114300" simplePos="0" relativeHeight="251659776" behindDoc="0" locked="0" layoutInCell="1" allowOverlap="1" wp14:anchorId="055F3E9A" wp14:editId="334DB72F">
            <wp:simplePos x="0" y="0"/>
            <wp:positionH relativeFrom="column">
              <wp:posOffset>0</wp:posOffset>
            </wp:positionH>
            <wp:positionV relativeFrom="paragraph">
              <wp:posOffset>870585</wp:posOffset>
            </wp:positionV>
            <wp:extent cx="5172075" cy="2466975"/>
            <wp:effectExtent l="0" t="0" r="0" b="0"/>
            <wp:wrapNone/>
            <wp:docPr id="67" name="Picture 6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Graphical user interface, text, application&#10;&#10;Description automatically generated"/>
                    <pic:cNvPicPr/>
                  </pic:nvPicPr>
                  <pic:blipFill rotWithShape="1">
                    <a:blip r:embed="rId44" cstate="print">
                      <a:extLst>
                        <a:ext uri="{28A0092B-C50C-407E-A947-70E740481C1C}">
                          <a14:useLocalDpi xmlns:a14="http://schemas.microsoft.com/office/drawing/2010/main" val="0"/>
                        </a:ext>
                      </a:extLst>
                    </a:blip>
                    <a:srcRect l="8174" t="17436" r="4808" b="16154"/>
                    <a:stretch/>
                  </pic:blipFill>
                  <pic:spPr bwMode="auto">
                    <a:xfrm>
                      <a:off x="0" y="0"/>
                      <a:ext cx="5172075" cy="2466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5680" behindDoc="0" locked="0" layoutInCell="1" allowOverlap="1" wp14:anchorId="5ABE34E8" wp14:editId="16A1BF1D">
                <wp:simplePos x="0" y="0"/>
                <wp:positionH relativeFrom="column">
                  <wp:posOffset>2212975</wp:posOffset>
                </wp:positionH>
                <wp:positionV relativeFrom="paragraph">
                  <wp:posOffset>227965</wp:posOffset>
                </wp:positionV>
                <wp:extent cx="667962" cy="177800"/>
                <wp:effectExtent l="12700" t="12700" r="5715" b="0"/>
                <wp:wrapNone/>
                <wp:docPr id="64"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7962" cy="17780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BA377A" id="Rectangle 64" o:spid="_x0000_s1026" style="position:absolute;margin-left:174.25pt;margin-top:17.95pt;width:52.6pt;height:14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" filled="f" strokecolor="red" strokeweight="2pt">
                <v:path arrowok="t"/>
              </v:rect>
            </w:pict>
          </mc:Fallback>
        </mc:AlternateContent>
      </w:r>
      <w:r w:rsidRPr="00191357">
        <w:rPr>
          <w:rFonts w:ascii="Times New Roman" w:hAnsi="Times New Roman" w:cs="Times New Roman"/>
          <w:noProof/>
        </w:rPr>
        <w:drawing>
          <wp:inline distT="0" distB="0" distL="0" distR="0" wp14:anchorId="0A5976F6" wp14:editId="5CAA3006">
            <wp:extent cx="5457825" cy="2914650"/>
            <wp:effectExtent l="0" t="0" r="0" b="0"/>
            <wp:docPr id="63" name="Picture 6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ical user interface, text, application&#10;&#10;Description automatically generated"/>
                    <pic:cNvPicPr/>
                  </pic:nvPicPr>
                  <pic:blipFill rotWithShape="1">
                    <a:blip r:embed="rId45"/>
                    <a:srcRect l="8173" t="11795" b="9744"/>
                    <a:stretch/>
                  </pic:blipFill>
                  <pic:spPr bwMode="auto">
                    <a:xfrm>
                      <a:off x="0" y="0"/>
                      <a:ext cx="5457825" cy="2914650"/>
                    </a:xfrm>
                    <a:prstGeom prst="rect">
                      <a:avLst/>
                    </a:prstGeom>
                    <a:ln>
                      <a:noFill/>
                    </a:ln>
                    <a:extLst>
                      <a:ext uri="{53640926-AAD7-44D8-BBD7-CCE9431645EC}">
                        <a14:shadowObscured xmlns:a14="http://schemas.microsoft.com/office/drawing/2010/main"/>
                      </a:ext>
                    </a:extLst>
                  </pic:spPr>
                </pic:pic>
              </a:graphicData>
            </a:graphic>
          </wp:inline>
        </w:drawing>
      </w:r>
    </w:p>
    <w:p w14:paraId="57A9D8B3" w14:textId="77777777" w:rsidR="00271FC2" w:rsidRDefault="00271FC2" w:rsidP="00B0304C">
      <w:pPr>
        <w:tabs>
          <w:tab w:val="left" w:pos="1935"/>
        </w:tabs>
        <w:rPr>
          <w:rFonts w:ascii="Times New Roman" w:hAnsi="Times New Roman" w:cs="Times New Roman"/>
        </w:rPr>
      </w:pPr>
    </w:p>
    <w:p w14:paraId="72DC7137" w14:textId="6863C551" w:rsidR="00191357" w:rsidRDefault="00271FC2" w:rsidP="00B0304C">
      <w:pPr>
        <w:tabs>
          <w:tab w:val="left" w:pos="1935"/>
        </w:tabs>
        <w:rPr>
          <w:rFonts w:ascii="Times New Roman" w:hAnsi="Times New Roman" w:cs="Times New Roman"/>
        </w:rPr>
      </w:pPr>
      <w:r>
        <w:rPr>
          <w:noProof/>
        </w:rPr>
        <mc:AlternateContent>
          <mc:Choice Requires="wps">
            <w:drawing>
              <wp:anchor distT="0" distB="0" distL="114300" distR="114300" simplePos="0" relativeHeight="251663872" behindDoc="0" locked="0" layoutInCell="1" allowOverlap="1" wp14:anchorId="73B76987" wp14:editId="2CA262B1">
                <wp:simplePos x="0" y="0"/>
                <wp:positionH relativeFrom="column">
                  <wp:posOffset>374650</wp:posOffset>
                </wp:positionH>
                <wp:positionV relativeFrom="paragraph">
                  <wp:posOffset>24765</wp:posOffset>
                </wp:positionV>
                <wp:extent cx="1292225" cy="238125"/>
                <wp:effectExtent l="12700" t="12700" r="3175" b="3175"/>
                <wp:wrapNone/>
                <wp:docPr id="78"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2225" cy="238125"/>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03448E" id="Rectangle 78" o:spid="_x0000_s1026" style="position:absolute;margin-left:29.5pt;margin-top:1.95pt;width:101.75pt;height:18.7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" filled="f" strokecolor="red" strokeweight="2pt">
                <v:path arrowok="t"/>
              </v:rect>
            </w:pict>
          </mc:Fallback>
        </mc:AlternateContent>
      </w:r>
    </w:p>
    <w:p w14:paraId="563C1EEC" w14:textId="4B17BABD" w:rsidR="00191357" w:rsidRDefault="00191357" w:rsidP="00B0304C">
      <w:pPr>
        <w:tabs>
          <w:tab w:val="left" w:pos="1935"/>
        </w:tabs>
        <w:rPr>
          <w:rFonts w:ascii="Times New Roman" w:hAnsi="Times New Roman" w:cs="Times New Roman"/>
        </w:rPr>
      </w:pPr>
    </w:p>
    <w:p w14:paraId="13A6245D" w14:textId="1C0B59D6" w:rsidR="005C43BD" w:rsidRDefault="007D302D" w:rsidP="008C6963">
      <w:pPr>
        <w:tabs>
          <w:tab w:val="left" w:pos="1935"/>
        </w:tabs>
        <w:jc w:val="both"/>
        <w:rPr>
          <w:rFonts w:ascii="Times New Roman" w:hAnsi="Times New Roman" w:cs="Times New Roman"/>
        </w:rPr>
      </w:pPr>
      <w:r>
        <w:rPr>
          <w:rFonts w:ascii="Times New Roman" w:hAnsi="Times New Roman" w:cs="Times New Roman"/>
        </w:rPr>
        <w:t>That will open a new window in which you can visualize the assembly report.</w:t>
      </w:r>
      <w:r w:rsidR="005A2634">
        <w:rPr>
          <w:rFonts w:ascii="Times New Roman" w:hAnsi="Times New Roman" w:cs="Times New Roman"/>
        </w:rPr>
        <w:t xml:space="preserve"> To download the </w:t>
      </w:r>
      <w:proofErr w:type="spellStart"/>
      <w:r w:rsidR="005A2634">
        <w:rPr>
          <w:rFonts w:ascii="Times New Roman" w:hAnsi="Times New Roman" w:cs="Times New Roman"/>
        </w:rPr>
        <w:t>fasta</w:t>
      </w:r>
      <w:proofErr w:type="spellEnd"/>
      <w:r w:rsidR="005A2634">
        <w:rPr>
          <w:rFonts w:ascii="Times New Roman" w:hAnsi="Times New Roman" w:cs="Times New Roman"/>
        </w:rPr>
        <w:t xml:space="preserve"> file containing the genomic sequence of the bacteria that you just sequenced, click on “files”</w:t>
      </w:r>
      <w:r w:rsidR="006B0676">
        <w:rPr>
          <w:rFonts w:ascii="Times New Roman" w:hAnsi="Times New Roman" w:cs="Times New Roman"/>
        </w:rPr>
        <w:t>.</w:t>
      </w:r>
      <w:r w:rsidR="005A2634">
        <w:rPr>
          <w:rFonts w:ascii="Times New Roman" w:hAnsi="Times New Roman" w:cs="Times New Roman"/>
        </w:rPr>
        <w:t xml:space="preserve"> </w:t>
      </w:r>
    </w:p>
    <w:p w14:paraId="1F1BD96A" w14:textId="58BEA3FC" w:rsidR="006B0676" w:rsidRDefault="005A2634" w:rsidP="00B0304C">
      <w:pPr>
        <w:tabs>
          <w:tab w:val="left" w:pos="1935"/>
        </w:tabs>
        <w:rPr>
          <w:noProof/>
        </w:rPr>
      </w:pPr>
      <w:r>
        <w:rPr>
          <w:noProof/>
        </w:rPr>
        <w:lastRenderedPageBreak/>
        <mc:AlternateContent>
          <mc:Choice Requires="wps">
            <w:drawing>
              <wp:anchor distT="0" distB="0" distL="114300" distR="114300" simplePos="0" relativeHeight="251679232" behindDoc="0" locked="0" layoutInCell="1" allowOverlap="1" wp14:anchorId="53E7D9AA" wp14:editId="4A42715B">
                <wp:simplePos x="0" y="0"/>
                <wp:positionH relativeFrom="column">
                  <wp:posOffset>1089025</wp:posOffset>
                </wp:positionH>
                <wp:positionV relativeFrom="paragraph">
                  <wp:posOffset>479425</wp:posOffset>
                </wp:positionV>
                <wp:extent cx="511175" cy="238125"/>
                <wp:effectExtent l="12700" t="12700" r="9525" b="15875"/>
                <wp:wrapNone/>
                <wp:docPr id="101" name="Rectangle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1175" cy="238125"/>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391BC6" id="Rectangle 101" o:spid="_x0000_s1026" style="position:absolute;margin-left:85.75pt;margin-top:37.75pt;width:40.25pt;height:18.7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" filled="f" strokecolor="red" strokeweight="2pt">
                <v:path arrowok="t"/>
              </v:rect>
            </w:pict>
          </mc:Fallback>
        </mc:AlternateContent>
      </w:r>
      <w:r w:rsidR="005C43BD" w:rsidRPr="005C43BD">
        <w:rPr>
          <w:rFonts w:ascii="Times New Roman" w:hAnsi="Times New Roman" w:cs="Times New Roman"/>
          <w:noProof/>
        </w:rPr>
        <w:drawing>
          <wp:inline distT="0" distB="0" distL="0" distR="0" wp14:anchorId="765F32C7" wp14:editId="3576DF72">
            <wp:extent cx="5210175" cy="3748965"/>
            <wp:effectExtent l="0" t="0" r="0" b="0"/>
            <wp:docPr id="32" name="Picture 3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Graphical user interface, text, application&#10;&#10;Description automatically generated"/>
                    <pic:cNvPicPr/>
                  </pic:nvPicPr>
                  <pic:blipFill rotWithShape="1">
                    <a:blip r:embed="rId46"/>
                    <a:srcRect l="3579" t="25128" r="39850" b="9744"/>
                    <a:stretch/>
                  </pic:blipFill>
                  <pic:spPr bwMode="auto">
                    <a:xfrm>
                      <a:off x="0" y="0"/>
                      <a:ext cx="5246214" cy="3774897"/>
                    </a:xfrm>
                    <a:prstGeom prst="rect">
                      <a:avLst/>
                    </a:prstGeom>
                    <a:ln>
                      <a:noFill/>
                    </a:ln>
                    <a:extLst>
                      <a:ext uri="{53640926-AAD7-44D8-BBD7-CCE9431645EC}">
                        <a14:shadowObscured xmlns:a14="http://schemas.microsoft.com/office/drawing/2010/main"/>
                      </a:ext>
                    </a:extLst>
                  </pic:spPr>
                </pic:pic>
              </a:graphicData>
            </a:graphic>
          </wp:inline>
        </w:drawing>
      </w:r>
      <w:r w:rsidRPr="005A2634">
        <w:rPr>
          <w:noProof/>
        </w:rPr>
        <w:t xml:space="preserve"> </w:t>
      </w:r>
    </w:p>
    <w:p w14:paraId="0B7BE41E" w14:textId="3775AAD1" w:rsidR="00080FE0" w:rsidRPr="00080FE0" w:rsidRDefault="00080FE0" w:rsidP="00080FE0">
      <w:pPr>
        <w:tabs>
          <w:tab w:val="left" w:pos="1935"/>
        </w:tabs>
        <w:rPr>
          <w:rFonts w:ascii="Times New Roman" w:hAnsi="Times New Roman" w:cs="Times New Roman"/>
          <w:noProof/>
        </w:rPr>
      </w:pPr>
      <w:r>
        <w:rPr>
          <w:rFonts w:ascii="Times New Roman" w:hAnsi="Times New Roman" w:cs="Times New Roman"/>
          <w:noProof/>
        </w:rPr>
        <w:t>“</w:t>
      </w:r>
      <w:r w:rsidRPr="00080FE0">
        <w:rPr>
          <w:rFonts w:ascii="Times New Roman" w:hAnsi="Times New Roman" w:cs="Times New Roman"/>
          <w:noProof/>
        </w:rPr>
        <w:t xml:space="preserve"># contigs </w:t>
      </w:r>
      <w:r>
        <w:rPr>
          <w:rFonts w:ascii="Times New Roman" w:hAnsi="Times New Roman" w:cs="Times New Roman"/>
          <w:noProof/>
        </w:rPr>
        <w:t xml:space="preserve">(&gt;=0bp)” </w:t>
      </w:r>
      <w:r w:rsidRPr="00080FE0">
        <w:rPr>
          <w:rFonts w:ascii="Times New Roman" w:hAnsi="Times New Roman" w:cs="Times New Roman"/>
          <w:noProof/>
        </w:rPr>
        <w:t>is the total number of contigs in the assembly</w:t>
      </w:r>
      <w:r w:rsidR="008A08F9">
        <w:rPr>
          <w:rFonts w:ascii="Times New Roman" w:hAnsi="Times New Roman" w:cs="Times New Roman"/>
          <w:noProof/>
        </w:rPr>
        <w:t>. This is the number of contigs that you will find in your contig.fasta file</w:t>
      </w:r>
    </w:p>
    <w:p w14:paraId="3040EFF0" w14:textId="7D584853" w:rsidR="00080FE0" w:rsidRPr="00080FE0" w:rsidRDefault="00080FE0" w:rsidP="00080FE0">
      <w:pPr>
        <w:tabs>
          <w:tab w:val="left" w:pos="1935"/>
        </w:tabs>
        <w:rPr>
          <w:rFonts w:ascii="Times New Roman" w:hAnsi="Times New Roman" w:cs="Times New Roman"/>
          <w:noProof/>
        </w:rPr>
      </w:pPr>
      <w:r>
        <w:rPr>
          <w:rFonts w:ascii="Times New Roman" w:hAnsi="Times New Roman" w:cs="Times New Roman"/>
          <w:noProof/>
        </w:rPr>
        <w:t>“</w:t>
      </w:r>
      <w:r w:rsidRPr="00080FE0">
        <w:rPr>
          <w:rFonts w:ascii="Times New Roman" w:hAnsi="Times New Roman" w:cs="Times New Roman"/>
          <w:noProof/>
        </w:rPr>
        <w:t xml:space="preserve"># contigs </w:t>
      </w:r>
      <w:r>
        <w:rPr>
          <w:rFonts w:ascii="Times New Roman" w:hAnsi="Times New Roman" w:cs="Times New Roman"/>
          <w:noProof/>
        </w:rPr>
        <w:t xml:space="preserve">(&gt;=10000bp)” </w:t>
      </w:r>
      <w:r w:rsidRPr="00080FE0">
        <w:rPr>
          <w:rFonts w:ascii="Times New Roman" w:hAnsi="Times New Roman" w:cs="Times New Roman"/>
          <w:noProof/>
        </w:rPr>
        <w:t xml:space="preserve">is the total number of contigs </w:t>
      </w:r>
      <w:r>
        <w:rPr>
          <w:rFonts w:ascii="Times New Roman" w:hAnsi="Times New Roman" w:cs="Times New Roman"/>
          <w:noProof/>
        </w:rPr>
        <w:t xml:space="preserve">with more than 1000 bps length </w:t>
      </w:r>
      <w:r w:rsidRPr="00080FE0">
        <w:rPr>
          <w:rFonts w:ascii="Times New Roman" w:hAnsi="Times New Roman" w:cs="Times New Roman"/>
          <w:noProof/>
        </w:rPr>
        <w:t>in the assembly.</w:t>
      </w:r>
    </w:p>
    <w:p w14:paraId="4A36631D" w14:textId="0C1F3D29" w:rsidR="00080FE0" w:rsidRDefault="00080FE0" w:rsidP="00080FE0">
      <w:pPr>
        <w:tabs>
          <w:tab w:val="left" w:pos="1935"/>
        </w:tabs>
        <w:rPr>
          <w:rFonts w:ascii="Times New Roman" w:hAnsi="Times New Roman" w:cs="Times New Roman"/>
          <w:noProof/>
        </w:rPr>
      </w:pPr>
      <w:r>
        <w:rPr>
          <w:rFonts w:ascii="Times New Roman" w:hAnsi="Times New Roman" w:cs="Times New Roman"/>
          <w:noProof/>
        </w:rPr>
        <w:t>“</w:t>
      </w:r>
      <w:r w:rsidRPr="00080FE0">
        <w:rPr>
          <w:rFonts w:ascii="Times New Roman" w:hAnsi="Times New Roman" w:cs="Times New Roman"/>
          <w:noProof/>
        </w:rPr>
        <w:t xml:space="preserve">Total length </w:t>
      </w:r>
      <w:r>
        <w:rPr>
          <w:rFonts w:ascii="Times New Roman" w:hAnsi="Times New Roman" w:cs="Times New Roman"/>
          <w:noProof/>
        </w:rPr>
        <w:t xml:space="preserve">(&gt;=0bp)” </w:t>
      </w:r>
      <w:r w:rsidRPr="00080FE0">
        <w:rPr>
          <w:rFonts w:ascii="Times New Roman" w:hAnsi="Times New Roman" w:cs="Times New Roman"/>
          <w:noProof/>
        </w:rPr>
        <w:t>is the total number of bases in the assembly</w:t>
      </w:r>
      <w:r>
        <w:rPr>
          <w:rFonts w:ascii="Times New Roman" w:hAnsi="Times New Roman" w:cs="Times New Roman"/>
          <w:noProof/>
        </w:rPr>
        <w:t xml:space="preserve"> </w:t>
      </w:r>
      <w:r w:rsidR="00937C67">
        <w:rPr>
          <w:rFonts w:ascii="Times New Roman" w:hAnsi="Times New Roman" w:cs="Times New Roman"/>
          <w:noProof/>
        </w:rPr>
        <w:t xml:space="preserve">of </w:t>
      </w:r>
      <w:r>
        <w:rPr>
          <w:rFonts w:ascii="Times New Roman" w:hAnsi="Times New Roman" w:cs="Times New Roman"/>
          <w:noProof/>
        </w:rPr>
        <w:t>all contigs</w:t>
      </w:r>
    </w:p>
    <w:p w14:paraId="095499B6" w14:textId="54FCDD05" w:rsidR="00080FE0" w:rsidRDefault="00080FE0" w:rsidP="00080FE0">
      <w:pPr>
        <w:tabs>
          <w:tab w:val="left" w:pos="1935"/>
        </w:tabs>
        <w:rPr>
          <w:rFonts w:ascii="Times New Roman" w:hAnsi="Times New Roman" w:cs="Times New Roman"/>
          <w:noProof/>
        </w:rPr>
      </w:pPr>
      <w:r>
        <w:rPr>
          <w:rFonts w:ascii="Times New Roman" w:hAnsi="Times New Roman" w:cs="Times New Roman"/>
          <w:noProof/>
        </w:rPr>
        <w:t>“</w:t>
      </w:r>
      <w:r w:rsidRPr="00080FE0">
        <w:rPr>
          <w:rFonts w:ascii="Times New Roman" w:hAnsi="Times New Roman" w:cs="Times New Roman"/>
          <w:noProof/>
        </w:rPr>
        <w:t xml:space="preserve">Total length </w:t>
      </w:r>
      <w:r>
        <w:rPr>
          <w:rFonts w:ascii="Times New Roman" w:hAnsi="Times New Roman" w:cs="Times New Roman"/>
          <w:noProof/>
        </w:rPr>
        <w:t xml:space="preserve">(&gt;=1000bp)” </w:t>
      </w:r>
      <w:r w:rsidRPr="00080FE0">
        <w:rPr>
          <w:rFonts w:ascii="Times New Roman" w:hAnsi="Times New Roman" w:cs="Times New Roman"/>
          <w:noProof/>
        </w:rPr>
        <w:t>is the total number of bases in the assembly</w:t>
      </w:r>
      <w:r>
        <w:rPr>
          <w:rFonts w:ascii="Times New Roman" w:hAnsi="Times New Roman" w:cs="Times New Roman"/>
          <w:noProof/>
        </w:rPr>
        <w:t xml:space="preserve"> </w:t>
      </w:r>
      <w:r w:rsidR="00937C67">
        <w:rPr>
          <w:rFonts w:ascii="Times New Roman" w:hAnsi="Times New Roman" w:cs="Times New Roman"/>
          <w:noProof/>
        </w:rPr>
        <w:t xml:space="preserve">of </w:t>
      </w:r>
      <w:r>
        <w:rPr>
          <w:rFonts w:ascii="Times New Roman" w:hAnsi="Times New Roman" w:cs="Times New Roman"/>
          <w:noProof/>
        </w:rPr>
        <w:t>contigs bigger than 1000bps</w:t>
      </w:r>
    </w:p>
    <w:p w14:paraId="2420E10D" w14:textId="6BBC1A84" w:rsidR="008A08F9" w:rsidRPr="00080FE0" w:rsidRDefault="008A08F9" w:rsidP="008A08F9">
      <w:pPr>
        <w:tabs>
          <w:tab w:val="left" w:pos="1935"/>
        </w:tabs>
        <w:rPr>
          <w:rFonts w:ascii="Times New Roman" w:hAnsi="Times New Roman" w:cs="Times New Roman"/>
          <w:noProof/>
        </w:rPr>
      </w:pPr>
      <w:r>
        <w:rPr>
          <w:rFonts w:ascii="Times New Roman" w:hAnsi="Times New Roman" w:cs="Times New Roman"/>
          <w:noProof/>
        </w:rPr>
        <w:t>“</w:t>
      </w:r>
      <w:r w:rsidRPr="00080FE0">
        <w:rPr>
          <w:rFonts w:ascii="Times New Roman" w:hAnsi="Times New Roman" w:cs="Times New Roman"/>
          <w:noProof/>
        </w:rPr>
        <w:t># contigs</w:t>
      </w:r>
      <w:r>
        <w:rPr>
          <w:rFonts w:ascii="Times New Roman" w:hAnsi="Times New Roman" w:cs="Times New Roman"/>
          <w:noProof/>
        </w:rPr>
        <w:t xml:space="preserve">” </w:t>
      </w:r>
      <w:r w:rsidRPr="00080FE0">
        <w:rPr>
          <w:rFonts w:ascii="Times New Roman" w:hAnsi="Times New Roman" w:cs="Times New Roman"/>
          <w:noProof/>
        </w:rPr>
        <w:t xml:space="preserve">is the total number of contigs </w:t>
      </w:r>
      <w:r>
        <w:rPr>
          <w:rFonts w:ascii="Times New Roman" w:hAnsi="Times New Roman" w:cs="Times New Roman"/>
          <w:noProof/>
        </w:rPr>
        <w:t xml:space="preserve">with more than 500 bps length </w:t>
      </w:r>
      <w:r w:rsidRPr="00080FE0">
        <w:rPr>
          <w:rFonts w:ascii="Times New Roman" w:hAnsi="Times New Roman" w:cs="Times New Roman"/>
          <w:noProof/>
        </w:rPr>
        <w:t>in the assembly</w:t>
      </w:r>
      <w:r>
        <w:rPr>
          <w:rFonts w:ascii="Times New Roman" w:hAnsi="Times New Roman" w:cs="Times New Roman"/>
          <w:noProof/>
        </w:rPr>
        <w:t xml:space="preserve">, and what the program uses to run the rest of </w:t>
      </w:r>
      <w:r w:rsidR="00937C67">
        <w:rPr>
          <w:rFonts w:ascii="Times New Roman" w:hAnsi="Times New Roman" w:cs="Times New Roman"/>
          <w:noProof/>
        </w:rPr>
        <w:t xml:space="preserve">statitstics below. </w:t>
      </w:r>
    </w:p>
    <w:p w14:paraId="674FACE7" w14:textId="6E59790D" w:rsidR="00937C67" w:rsidRDefault="00937C67" w:rsidP="00937C67">
      <w:pPr>
        <w:tabs>
          <w:tab w:val="left" w:pos="1935"/>
        </w:tabs>
        <w:rPr>
          <w:rFonts w:ascii="Times New Roman" w:hAnsi="Times New Roman" w:cs="Times New Roman"/>
          <w:noProof/>
        </w:rPr>
      </w:pPr>
      <w:r>
        <w:rPr>
          <w:rFonts w:ascii="Times New Roman" w:hAnsi="Times New Roman" w:cs="Times New Roman"/>
          <w:noProof/>
        </w:rPr>
        <w:t>“</w:t>
      </w:r>
      <w:r w:rsidR="00080FE0" w:rsidRPr="00080FE0">
        <w:rPr>
          <w:rFonts w:ascii="Times New Roman" w:hAnsi="Times New Roman" w:cs="Times New Roman"/>
          <w:noProof/>
        </w:rPr>
        <w:t>Largest contig</w:t>
      </w:r>
      <w:r>
        <w:rPr>
          <w:rFonts w:ascii="Times New Roman" w:hAnsi="Times New Roman" w:cs="Times New Roman"/>
          <w:noProof/>
        </w:rPr>
        <w:t>”</w:t>
      </w:r>
      <w:r w:rsidR="00080FE0" w:rsidRPr="00080FE0">
        <w:rPr>
          <w:rFonts w:ascii="Times New Roman" w:hAnsi="Times New Roman" w:cs="Times New Roman"/>
          <w:noProof/>
        </w:rPr>
        <w:t xml:space="preserve"> is the length of the longest contig in the assembly</w:t>
      </w:r>
      <w:r w:rsidRPr="00937C67">
        <w:rPr>
          <w:rFonts w:ascii="Times New Roman" w:hAnsi="Times New Roman" w:cs="Times New Roman"/>
          <w:noProof/>
        </w:rPr>
        <w:t xml:space="preserve"> </w:t>
      </w:r>
      <w:r>
        <w:rPr>
          <w:rFonts w:ascii="Times New Roman" w:hAnsi="Times New Roman" w:cs="Times New Roman"/>
          <w:noProof/>
        </w:rPr>
        <w:t>of contigs bigger than 500bps</w:t>
      </w:r>
    </w:p>
    <w:p w14:paraId="7734A1C9" w14:textId="4AB7AF66" w:rsidR="00937C67" w:rsidRDefault="00937C67" w:rsidP="00937C67">
      <w:pPr>
        <w:tabs>
          <w:tab w:val="left" w:pos="1935"/>
        </w:tabs>
        <w:rPr>
          <w:rFonts w:ascii="Times New Roman" w:hAnsi="Times New Roman" w:cs="Times New Roman"/>
          <w:noProof/>
        </w:rPr>
      </w:pPr>
      <w:r>
        <w:rPr>
          <w:rFonts w:ascii="Times New Roman" w:hAnsi="Times New Roman" w:cs="Times New Roman"/>
          <w:noProof/>
        </w:rPr>
        <w:t>“</w:t>
      </w:r>
      <w:r w:rsidR="00080FE0" w:rsidRPr="00080FE0">
        <w:rPr>
          <w:rFonts w:ascii="Times New Roman" w:hAnsi="Times New Roman" w:cs="Times New Roman"/>
          <w:noProof/>
        </w:rPr>
        <w:t>Total length</w:t>
      </w:r>
      <w:r>
        <w:rPr>
          <w:rFonts w:ascii="Times New Roman" w:hAnsi="Times New Roman" w:cs="Times New Roman"/>
          <w:noProof/>
        </w:rPr>
        <w:t>”</w:t>
      </w:r>
      <w:r w:rsidR="00080FE0" w:rsidRPr="00080FE0">
        <w:rPr>
          <w:rFonts w:ascii="Times New Roman" w:hAnsi="Times New Roman" w:cs="Times New Roman"/>
          <w:noProof/>
        </w:rPr>
        <w:t xml:space="preserve"> is the total number of bases in the assembly</w:t>
      </w:r>
      <w:r w:rsidRPr="00937C67">
        <w:rPr>
          <w:rFonts w:ascii="Times New Roman" w:hAnsi="Times New Roman" w:cs="Times New Roman"/>
          <w:noProof/>
        </w:rPr>
        <w:t xml:space="preserve"> </w:t>
      </w:r>
      <w:r>
        <w:rPr>
          <w:rFonts w:ascii="Times New Roman" w:hAnsi="Times New Roman" w:cs="Times New Roman"/>
          <w:noProof/>
        </w:rPr>
        <w:t>of contigs bigger than 500bps</w:t>
      </w:r>
    </w:p>
    <w:p w14:paraId="0C96D481" w14:textId="5CBB115F" w:rsidR="00080FE0" w:rsidRDefault="00937C67" w:rsidP="00080FE0">
      <w:pPr>
        <w:tabs>
          <w:tab w:val="left" w:pos="1935"/>
        </w:tabs>
        <w:rPr>
          <w:rFonts w:ascii="Times New Roman" w:hAnsi="Times New Roman" w:cs="Times New Roman"/>
          <w:noProof/>
        </w:rPr>
      </w:pPr>
      <w:r>
        <w:rPr>
          <w:rFonts w:ascii="Times New Roman" w:hAnsi="Times New Roman" w:cs="Times New Roman"/>
          <w:noProof/>
        </w:rPr>
        <w:t>“</w:t>
      </w:r>
      <w:r w:rsidRPr="00937C67">
        <w:rPr>
          <w:rFonts w:ascii="Times New Roman" w:hAnsi="Times New Roman" w:cs="Times New Roman"/>
          <w:noProof/>
        </w:rPr>
        <w:t>GC (%)</w:t>
      </w:r>
      <w:r>
        <w:rPr>
          <w:rFonts w:ascii="Times New Roman" w:hAnsi="Times New Roman" w:cs="Times New Roman"/>
          <w:noProof/>
        </w:rPr>
        <w:t>”</w:t>
      </w:r>
      <w:r w:rsidRPr="00937C67">
        <w:rPr>
          <w:rFonts w:ascii="Times New Roman" w:hAnsi="Times New Roman" w:cs="Times New Roman"/>
          <w:noProof/>
        </w:rPr>
        <w:t xml:space="preserve"> is the total number of G and C nucleotides in the assembly</w:t>
      </w:r>
      <w:r>
        <w:rPr>
          <w:rFonts w:ascii="Times New Roman" w:hAnsi="Times New Roman" w:cs="Times New Roman"/>
          <w:noProof/>
        </w:rPr>
        <w:t xml:space="preserve"> (of contigs bigger than 500bps)</w:t>
      </w:r>
      <w:r w:rsidRPr="00937C67">
        <w:rPr>
          <w:rFonts w:ascii="Times New Roman" w:hAnsi="Times New Roman" w:cs="Times New Roman"/>
          <w:noProof/>
        </w:rPr>
        <w:t>, divided by the total length of the assembly</w:t>
      </w:r>
      <w:r>
        <w:rPr>
          <w:rFonts w:ascii="Times New Roman" w:hAnsi="Times New Roman" w:cs="Times New Roman"/>
          <w:noProof/>
        </w:rPr>
        <w:t xml:space="preserve"> (of contigs bigger than 500bps)</w:t>
      </w:r>
      <w:r w:rsidRPr="00937C67">
        <w:rPr>
          <w:rFonts w:ascii="Times New Roman" w:hAnsi="Times New Roman" w:cs="Times New Roman"/>
          <w:noProof/>
        </w:rPr>
        <w:t>.</w:t>
      </w:r>
    </w:p>
    <w:p w14:paraId="30ECB60E" w14:textId="64ADB22D" w:rsidR="00937C67" w:rsidRPr="00937C67" w:rsidRDefault="00937C67" w:rsidP="00937C67">
      <w:pPr>
        <w:rPr>
          <w:rFonts w:ascii="Times New Roman" w:hAnsi="Times New Roman" w:cs="Times New Roman"/>
          <w:noProof/>
        </w:rPr>
      </w:pPr>
      <w:r>
        <w:rPr>
          <w:rFonts w:ascii="Times New Roman" w:hAnsi="Times New Roman" w:cs="Times New Roman"/>
          <w:noProof/>
        </w:rPr>
        <w:t>“</w:t>
      </w:r>
      <w:r w:rsidRPr="00937C67">
        <w:rPr>
          <w:rFonts w:ascii="Times New Roman" w:hAnsi="Times New Roman" w:cs="Times New Roman"/>
          <w:noProof/>
        </w:rPr>
        <w:t>N50</w:t>
      </w:r>
      <w:r>
        <w:rPr>
          <w:rFonts w:ascii="Times New Roman" w:hAnsi="Times New Roman" w:cs="Times New Roman"/>
          <w:noProof/>
        </w:rPr>
        <w:t>”</w:t>
      </w:r>
      <w:r w:rsidRPr="00937C67">
        <w:rPr>
          <w:rFonts w:ascii="Times New Roman" w:hAnsi="Times New Roman" w:cs="Times New Roman"/>
          <w:noProof/>
        </w:rPr>
        <w:t xml:space="preserve"> is the size of the shortest contig in the set of longest contigs that together cover at least 50% of the total Genome Size</w:t>
      </w:r>
      <w:r w:rsidR="001A6611">
        <w:rPr>
          <w:rFonts w:ascii="Times New Roman" w:hAnsi="Times New Roman" w:cs="Times New Roman"/>
          <w:noProof/>
        </w:rPr>
        <w:t xml:space="preserve"> [the bigger the number, the better the quality of the assembly]</w:t>
      </w:r>
    </w:p>
    <w:p w14:paraId="37145FC9" w14:textId="76994495" w:rsidR="0018412C" w:rsidRPr="00937C67" w:rsidRDefault="0018412C" w:rsidP="0018412C">
      <w:pPr>
        <w:rPr>
          <w:rFonts w:ascii="Times New Roman" w:hAnsi="Times New Roman" w:cs="Times New Roman"/>
          <w:noProof/>
        </w:rPr>
      </w:pPr>
      <w:r>
        <w:rPr>
          <w:rFonts w:ascii="Times New Roman" w:hAnsi="Times New Roman" w:cs="Times New Roman"/>
          <w:noProof/>
        </w:rPr>
        <w:t>“</w:t>
      </w:r>
      <w:r w:rsidRPr="00937C67">
        <w:rPr>
          <w:rFonts w:ascii="Times New Roman" w:hAnsi="Times New Roman" w:cs="Times New Roman"/>
          <w:noProof/>
        </w:rPr>
        <w:t>N</w:t>
      </w:r>
      <w:r>
        <w:rPr>
          <w:rFonts w:ascii="Times New Roman" w:hAnsi="Times New Roman" w:cs="Times New Roman"/>
          <w:noProof/>
        </w:rPr>
        <w:t>75”</w:t>
      </w:r>
      <w:r w:rsidRPr="00937C67">
        <w:rPr>
          <w:rFonts w:ascii="Times New Roman" w:hAnsi="Times New Roman" w:cs="Times New Roman"/>
          <w:noProof/>
        </w:rPr>
        <w:t xml:space="preserve"> is the size of the shortest contig in the set of longest contigs that together cover at least </w:t>
      </w:r>
      <w:r>
        <w:rPr>
          <w:rFonts w:ascii="Times New Roman" w:hAnsi="Times New Roman" w:cs="Times New Roman"/>
          <w:noProof/>
        </w:rPr>
        <w:t>75</w:t>
      </w:r>
      <w:r w:rsidRPr="00937C67">
        <w:rPr>
          <w:rFonts w:ascii="Times New Roman" w:hAnsi="Times New Roman" w:cs="Times New Roman"/>
          <w:noProof/>
        </w:rPr>
        <w:t>% of the total Genome Size</w:t>
      </w:r>
      <w:r w:rsidR="001A6611">
        <w:rPr>
          <w:rFonts w:ascii="Times New Roman" w:hAnsi="Times New Roman" w:cs="Times New Roman"/>
          <w:noProof/>
        </w:rPr>
        <w:t xml:space="preserve"> [the bigger the number, the better the quality of the assembly]</w:t>
      </w:r>
    </w:p>
    <w:p w14:paraId="1F533D7D" w14:textId="3560FBEE" w:rsidR="00080FE0" w:rsidRDefault="001A6611" w:rsidP="00B0304C">
      <w:pPr>
        <w:tabs>
          <w:tab w:val="left" w:pos="1935"/>
        </w:tabs>
        <w:rPr>
          <w:rFonts w:ascii="Times New Roman" w:hAnsi="Times New Roman" w:cs="Times New Roman"/>
          <w:noProof/>
        </w:rPr>
      </w:pPr>
      <w:r w:rsidRPr="001A6611">
        <w:rPr>
          <w:rFonts w:ascii="Times New Roman" w:hAnsi="Times New Roman" w:cs="Times New Roman"/>
          <w:noProof/>
        </w:rPr>
        <w:t>L50 is the number of contigs equal to or longer than N50</w:t>
      </w:r>
      <w:r>
        <w:rPr>
          <w:rFonts w:ascii="Times New Roman" w:hAnsi="Times New Roman" w:cs="Times New Roman"/>
          <w:noProof/>
        </w:rPr>
        <w:t xml:space="preserve"> [the bigger the number, the better the quality of the assembly]</w:t>
      </w:r>
    </w:p>
    <w:p w14:paraId="4A436520" w14:textId="288FF2C3" w:rsidR="001A6611" w:rsidRDefault="001A6611" w:rsidP="001A6611">
      <w:pPr>
        <w:tabs>
          <w:tab w:val="left" w:pos="1935"/>
        </w:tabs>
        <w:rPr>
          <w:rFonts w:ascii="Times New Roman" w:hAnsi="Times New Roman" w:cs="Times New Roman"/>
          <w:noProof/>
        </w:rPr>
      </w:pPr>
      <w:r w:rsidRPr="001A6611">
        <w:rPr>
          <w:rFonts w:ascii="Times New Roman" w:hAnsi="Times New Roman" w:cs="Times New Roman"/>
          <w:noProof/>
        </w:rPr>
        <w:t>L</w:t>
      </w:r>
      <w:r>
        <w:rPr>
          <w:rFonts w:ascii="Times New Roman" w:hAnsi="Times New Roman" w:cs="Times New Roman"/>
          <w:noProof/>
        </w:rPr>
        <w:t>75</w:t>
      </w:r>
      <w:r w:rsidRPr="001A6611">
        <w:rPr>
          <w:rFonts w:ascii="Times New Roman" w:hAnsi="Times New Roman" w:cs="Times New Roman"/>
          <w:noProof/>
        </w:rPr>
        <w:t xml:space="preserve"> is the number of contigs equal to or longer than N</w:t>
      </w:r>
      <w:r>
        <w:rPr>
          <w:rFonts w:ascii="Times New Roman" w:hAnsi="Times New Roman" w:cs="Times New Roman"/>
          <w:noProof/>
        </w:rPr>
        <w:t>75 [the bigger the number, the better the quality of the assembly]</w:t>
      </w:r>
    </w:p>
    <w:p w14:paraId="3E41FFB6" w14:textId="7C74D157" w:rsidR="001A6611" w:rsidRDefault="001A6611" w:rsidP="00B0304C">
      <w:pPr>
        <w:tabs>
          <w:tab w:val="left" w:pos="1935"/>
        </w:tabs>
        <w:rPr>
          <w:rFonts w:ascii="Times New Roman" w:hAnsi="Times New Roman" w:cs="Times New Roman"/>
          <w:noProof/>
        </w:rPr>
      </w:pPr>
      <w:r w:rsidRPr="001A6611">
        <w:rPr>
          <w:rFonts w:ascii="Times New Roman" w:hAnsi="Times New Roman" w:cs="Times New Roman"/>
          <w:noProof/>
        </w:rPr>
        <w:t># N's per 100 kbp is the average number of uncalled bases (N's) per 100</w:t>
      </w:r>
      <w:r>
        <w:rPr>
          <w:rFonts w:ascii="Times New Roman" w:hAnsi="Times New Roman" w:cs="Times New Roman"/>
          <w:noProof/>
        </w:rPr>
        <w:t>,</w:t>
      </w:r>
      <w:r w:rsidRPr="001A6611">
        <w:rPr>
          <w:rFonts w:ascii="Times New Roman" w:hAnsi="Times New Roman" w:cs="Times New Roman"/>
          <w:noProof/>
        </w:rPr>
        <w:t xml:space="preserve">000 assembly bases. </w:t>
      </w:r>
      <w:r>
        <w:rPr>
          <w:rFonts w:ascii="Times New Roman" w:hAnsi="Times New Roman" w:cs="Times New Roman"/>
          <w:noProof/>
        </w:rPr>
        <w:t>[the lower the number, the better the quality of the assembly]</w:t>
      </w:r>
    </w:p>
    <w:p w14:paraId="30266791" w14:textId="64DE6965" w:rsidR="00080FE0" w:rsidRDefault="00F22FFB" w:rsidP="00B0304C">
      <w:pPr>
        <w:tabs>
          <w:tab w:val="left" w:pos="1935"/>
        </w:tabs>
        <w:rPr>
          <w:rFonts w:ascii="Times New Roman" w:hAnsi="Times New Roman" w:cs="Times New Roman"/>
          <w:noProof/>
        </w:rPr>
      </w:pPr>
      <w:r>
        <w:rPr>
          <w:rFonts w:ascii="Times New Roman" w:hAnsi="Times New Roman" w:cs="Times New Roman"/>
          <w:noProof/>
        </w:rPr>
        <w:t>This same applied to the scaffolds, that are bigger contigs. You can use either or the files (contigs.fasta and scaffold.fasta) for species and ARGs identification.</w:t>
      </w:r>
    </w:p>
    <w:p w14:paraId="04BC5865" w14:textId="4C600103" w:rsidR="006B0676" w:rsidRDefault="008C6963" w:rsidP="00B0304C">
      <w:pPr>
        <w:tabs>
          <w:tab w:val="left" w:pos="1935"/>
        </w:tabs>
        <w:rPr>
          <w:rFonts w:ascii="Times New Roman" w:hAnsi="Times New Roman" w:cs="Times New Roman"/>
          <w:noProof/>
        </w:rPr>
      </w:pPr>
      <w:r>
        <w:rPr>
          <w:noProof/>
        </w:rPr>
        <w:lastRenderedPageBreak/>
        <mc:AlternateContent>
          <mc:Choice Requires="wps">
            <w:drawing>
              <wp:anchor distT="0" distB="0" distL="114300" distR="114300" simplePos="0" relativeHeight="251808768" behindDoc="0" locked="0" layoutInCell="1" allowOverlap="1" wp14:anchorId="30BE3A03" wp14:editId="001E0DFD">
                <wp:simplePos x="0" y="0"/>
                <wp:positionH relativeFrom="column">
                  <wp:posOffset>641350</wp:posOffset>
                </wp:positionH>
                <wp:positionV relativeFrom="paragraph">
                  <wp:posOffset>2273935</wp:posOffset>
                </wp:positionV>
                <wp:extent cx="396875" cy="238125"/>
                <wp:effectExtent l="12700" t="12700" r="9525" b="15875"/>
                <wp:wrapNone/>
                <wp:docPr id="121" name="Rectangle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6875" cy="238125"/>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4A90E0" id="Rectangle 121" o:spid="_x0000_s1026" style="position:absolute;margin-left:50.5pt;margin-top:179.05pt;width:31.25pt;height:18.7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" filled="f" strokecolor="red" strokeweight="2pt">
                <v:path arrowok="t"/>
              </v:rect>
            </w:pict>
          </mc:Fallback>
        </mc:AlternateContent>
      </w:r>
      <w:r w:rsidR="006B0676" w:rsidRPr="006B0676">
        <w:rPr>
          <w:rFonts w:ascii="Times New Roman" w:hAnsi="Times New Roman" w:cs="Times New Roman"/>
          <w:noProof/>
        </w:rPr>
        <w:t>A new windows will open</w:t>
      </w:r>
      <w:r w:rsidR="006B0676">
        <w:rPr>
          <w:rFonts w:ascii="Times New Roman" w:hAnsi="Times New Roman" w:cs="Times New Roman"/>
          <w:noProof/>
        </w:rPr>
        <w:t>, click in “assembly”.</w:t>
      </w:r>
      <w:r w:rsidR="005A2634" w:rsidRPr="005A2634">
        <w:rPr>
          <w:rFonts w:ascii="Times New Roman" w:hAnsi="Times New Roman" w:cs="Times New Roman"/>
          <w:noProof/>
        </w:rPr>
        <w:drawing>
          <wp:inline distT="0" distB="0" distL="0" distR="0" wp14:anchorId="52BC0D64" wp14:editId="3030CB10">
            <wp:extent cx="5943600" cy="2343150"/>
            <wp:effectExtent l="0" t="0" r="0" b="0"/>
            <wp:docPr id="108" name="Picture 10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Graphical user interface, text, application, email&#10;&#10;Description automatically generated"/>
                    <pic:cNvPicPr/>
                  </pic:nvPicPr>
                  <pic:blipFill rotWithShape="1">
                    <a:blip r:embed="rId47"/>
                    <a:srcRect t="6666" b="30257"/>
                    <a:stretch/>
                  </pic:blipFill>
                  <pic:spPr bwMode="auto">
                    <a:xfrm>
                      <a:off x="0" y="0"/>
                      <a:ext cx="5943600" cy="2343150"/>
                    </a:xfrm>
                    <a:prstGeom prst="rect">
                      <a:avLst/>
                    </a:prstGeom>
                    <a:ln>
                      <a:noFill/>
                    </a:ln>
                    <a:extLst>
                      <a:ext uri="{53640926-AAD7-44D8-BBD7-CCE9431645EC}">
                        <a14:shadowObscured xmlns:a14="http://schemas.microsoft.com/office/drawing/2010/main"/>
                      </a:ext>
                    </a:extLst>
                  </pic:spPr>
                </pic:pic>
              </a:graphicData>
            </a:graphic>
          </wp:inline>
        </w:drawing>
      </w:r>
    </w:p>
    <w:p w14:paraId="4032D556" w14:textId="4AFF2F22" w:rsidR="006B0676" w:rsidRDefault="006B0676" w:rsidP="008C6963">
      <w:pPr>
        <w:tabs>
          <w:tab w:val="left" w:pos="1935"/>
        </w:tabs>
        <w:jc w:val="both"/>
        <w:rPr>
          <w:rFonts w:ascii="Times New Roman" w:hAnsi="Times New Roman" w:cs="Times New Roman"/>
          <w:noProof/>
        </w:rPr>
      </w:pPr>
      <w:r w:rsidRPr="006B0676">
        <w:rPr>
          <w:rFonts w:ascii="Times New Roman" w:hAnsi="Times New Roman" w:cs="Times New Roman"/>
          <w:noProof/>
        </w:rPr>
        <w:t>A new windows will open</w:t>
      </w:r>
      <w:r>
        <w:rPr>
          <w:rFonts w:ascii="Times New Roman" w:hAnsi="Times New Roman" w:cs="Times New Roman"/>
          <w:noProof/>
        </w:rPr>
        <w:t>, click in “contigs”</w:t>
      </w:r>
      <w:r w:rsidR="003537E0">
        <w:rPr>
          <w:rFonts w:ascii="Times New Roman" w:hAnsi="Times New Roman" w:cs="Times New Roman"/>
          <w:noProof/>
        </w:rPr>
        <w:t xml:space="preserve">. That wil open a smaller window. Click </w:t>
      </w:r>
      <w:r w:rsidR="00780299">
        <w:rPr>
          <w:rFonts w:ascii="Times New Roman" w:hAnsi="Times New Roman" w:cs="Times New Roman"/>
          <w:noProof/>
        </w:rPr>
        <w:t>the purple “</w:t>
      </w:r>
      <w:r w:rsidR="003537E0">
        <w:rPr>
          <w:rFonts w:ascii="Times New Roman" w:hAnsi="Times New Roman" w:cs="Times New Roman"/>
          <w:noProof/>
        </w:rPr>
        <w:t>download</w:t>
      </w:r>
      <w:r w:rsidR="00780299">
        <w:rPr>
          <w:rFonts w:ascii="Times New Roman" w:hAnsi="Times New Roman" w:cs="Times New Roman"/>
          <w:noProof/>
        </w:rPr>
        <w:t>”</w:t>
      </w:r>
      <w:r w:rsidR="003537E0">
        <w:rPr>
          <w:rFonts w:ascii="Times New Roman" w:hAnsi="Times New Roman" w:cs="Times New Roman"/>
          <w:noProof/>
        </w:rPr>
        <w:t xml:space="preserve"> </w:t>
      </w:r>
      <w:r w:rsidR="008C6963">
        <w:rPr>
          <w:rFonts w:ascii="Times New Roman" w:hAnsi="Times New Roman" w:cs="Times New Roman"/>
          <w:noProof/>
        </w:rPr>
        <w:t xml:space="preserve">icon </w:t>
      </w:r>
      <w:r w:rsidR="003537E0">
        <w:rPr>
          <w:rFonts w:ascii="Times New Roman" w:hAnsi="Times New Roman" w:cs="Times New Roman"/>
          <w:noProof/>
        </w:rPr>
        <w:t>and the file will download automatically.</w:t>
      </w:r>
      <w:r w:rsidR="00975BB7">
        <w:rPr>
          <w:rFonts w:ascii="Times New Roman" w:hAnsi="Times New Roman" w:cs="Times New Roman"/>
          <w:noProof/>
        </w:rPr>
        <w:t xml:space="preserve"> You can use that fasta file to </w:t>
      </w:r>
      <w:r w:rsidR="00D0421F">
        <w:rPr>
          <w:rFonts w:ascii="Times New Roman" w:hAnsi="Times New Roman" w:cs="Times New Roman"/>
          <w:noProof/>
        </w:rPr>
        <w:t xml:space="preserve">perfrom bacteria species </w:t>
      </w:r>
      <w:r w:rsidR="008C6963">
        <w:rPr>
          <w:rFonts w:ascii="Times New Roman" w:hAnsi="Times New Roman" w:cs="Times New Roman"/>
          <w:noProof/>
        </w:rPr>
        <w:t xml:space="preserve">and amtimicrobial gene </w:t>
      </w:r>
      <w:r w:rsidR="00D0421F">
        <w:rPr>
          <w:rFonts w:ascii="Times New Roman" w:hAnsi="Times New Roman" w:cs="Times New Roman"/>
          <w:noProof/>
        </w:rPr>
        <w:t>identification using any pipeline or platform of your choice.</w:t>
      </w:r>
    </w:p>
    <w:p w14:paraId="174B1CAC" w14:textId="075508A8" w:rsidR="00162F59" w:rsidRDefault="008C6963" w:rsidP="00B0304C">
      <w:pPr>
        <w:tabs>
          <w:tab w:val="left" w:pos="1935"/>
        </w:tabs>
        <w:rPr>
          <w:rFonts w:ascii="Times New Roman" w:hAnsi="Times New Roman" w:cs="Times New Roman"/>
        </w:rPr>
      </w:pPr>
      <w:r>
        <w:rPr>
          <w:noProof/>
        </w:rPr>
        <mc:AlternateContent>
          <mc:Choice Requires="wps">
            <w:drawing>
              <wp:anchor distT="0" distB="0" distL="114300" distR="114300" simplePos="0" relativeHeight="251802624" behindDoc="0" locked="0" layoutInCell="1" allowOverlap="1" wp14:anchorId="50BAC651" wp14:editId="1A9ADC59">
                <wp:simplePos x="0" y="0"/>
                <wp:positionH relativeFrom="column">
                  <wp:posOffset>1152525</wp:posOffset>
                </wp:positionH>
                <wp:positionV relativeFrom="paragraph">
                  <wp:posOffset>1466215</wp:posOffset>
                </wp:positionV>
                <wp:extent cx="2125345" cy="771525"/>
                <wp:effectExtent l="0" t="0" r="20955" b="15875"/>
                <wp:wrapNone/>
                <wp:docPr id="118" name="Straight Connector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125345" cy="771525"/>
                        </a:xfrm>
                        <a:prstGeom prst="line">
                          <a:avLst/>
                        </a:prstGeom>
                        <a:ln>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3DCBAA" id="Straight Connector 118" o:spid="_x0000_s1026" style="position:absolute;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0.75pt,115.45pt" to="258.1pt,176.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" strokecolor="#7030a0" strokeweight=".5pt">
                <v:stroke joinstyle="miter"/>
                <o:lock v:ext="edit" shapetype="f"/>
              </v:line>
            </w:pict>
          </mc:Fallback>
        </mc:AlternateContent>
      </w:r>
      <w:r>
        <w:rPr>
          <w:noProof/>
        </w:rPr>
        <mc:AlternateContent>
          <mc:Choice Requires="wps">
            <w:drawing>
              <wp:anchor distT="0" distB="0" distL="114300" distR="114300" simplePos="0" relativeHeight="251804672" behindDoc="0" locked="0" layoutInCell="1" allowOverlap="1" wp14:anchorId="7672E7F7" wp14:editId="331D2FC0">
                <wp:simplePos x="0" y="0"/>
                <wp:positionH relativeFrom="column">
                  <wp:posOffset>1152525</wp:posOffset>
                </wp:positionH>
                <wp:positionV relativeFrom="paragraph">
                  <wp:posOffset>1336675</wp:posOffset>
                </wp:positionV>
                <wp:extent cx="2125345" cy="3175"/>
                <wp:effectExtent l="0" t="0" r="20955" b="22225"/>
                <wp:wrapNone/>
                <wp:docPr id="119" name="Straight Connector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125345" cy="3175"/>
                        </a:xfrm>
                        <a:prstGeom prst="line">
                          <a:avLst/>
                        </a:prstGeom>
                        <a:ln>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218CB2" id="Straight Connector 119" o:spid="_x0000_s1026" style="position:absolute;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0.75pt,105.25pt" to="258.1pt,10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" strokecolor="#7030a0" strokeweight=".5pt">
                <v:stroke joinstyle="miter"/>
                <o:lock v:ext="edit" shapetype="f"/>
              </v:line>
            </w:pict>
          </mc:Fallback>
        </mc:AlternateContent>
      </w:r>
      <w:r w:rsidRPr="00980771">
        <w:rPr>
          <w:rFonts w:ascii="Times New Roman" w:hAnsi="Times New Roman" w:cs="Times New Roman"/>
          <w:noProof/>
        </w:rPr>
        <w:drawing>
          <wp:anchor distT="0" distB="0" distL="114300" distR="114300" simplePos="0" relativeHeight="251690496" behindDoc="0" locked="0" layoutInCell="1" allowOverlap="1" wp14:anchorId="2C0137E1" wp14:editId="7CED391F">
            <wp:simplePos x="0" y="0"/>
            <wp:positionH relativeFrom="column">
              <wp:posOffset>3362325</wp:posOffset>
            </wp:positionH>
            <wp:positionV relativeFrom="paragraph">
              <wp:posOffset>1336675</wp:posOffset>
            </wp:positionV>
            <wp:extent cx="1514475" cy="1047750"/>
            <wp:effectExtent l="0" t="0" r="0" b="0"/>
            <wp:wrapNone/>
            <wp:docPr id="115" name="Picture 11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A screenshot of a computer&#10;&#10;Description automatically generated"/>
                    <pic:cNvPicPr/>
                  </pic:nvPicPr>
                  <pic:blipFill rotWithShape="1">
                    <a:blip r:embed="rId48" cstate="print">
                      <a:extLst>
                        <a:ext uri="{28A0092B-C50C-407E-A947-70E740481C1C}">
                          <a14:useLocalDpi xmlns:a14="http://schemas.microsoft.com/office/drawing/2010/main" val="0"/>
                        </a:ext>
                      </a:extLst>
                    </a:blip>
                    <a:srcRect l="37660" t="38974" r="36859" b="32820"/>
                    <a:stretch/>
                  </pic:blipFill>
                  <pic:spPr bwMode="auto">
                    <a:xfrm>
                      <a:off x="0" y="0"/>
                      <a:ext cx="1514475" cy="1047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6160" behindDoc="0" locked="0" layoutInCell="1" allowOverlap="1" wp14:anchorId="47C9FCCE" wp14:editId="0A620283">
                <wp:simplePos x="0" y="0"/>
                <wp:positionH relativeFrom="column">
                  <wp:posOffset>593725</wp:posOffset>
                </wp:positionH>
                <wp:positionV relativeFrom="paragraph">
                  <wp:posOffset>1336675</wp:posOffset>
                </wp:positionV>
                <wp:extent cx="488621" cy="130175"/>
                <wp:effectExtent l="12700" t="12700" r="0" b="0"/>
                <wp:wrapNone/>
                <wp:docPr id="97"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8621" cy="130175"/>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05C6E9" id="Rectangle 97" o:spid="_x0000_s1026" style="position:absolute;margin-left:46.75pt;margin-top:105.25pt;width:38.45pt;height:10.2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" filled="f" strokecolor="red" strokeweight="2pt">
                <v:path arrowok="t"/>
              </v:rect>
            </w:pict>
          </mc:Fallback>
        </mc:AlternateContent>
      </w:r>
      <w:r w:rsidR="006B0676" w:rsidRPr="006B0676">
        <w:rPr>
          <w:rFonts w:ascii="Times New Roman" w:hAnsi="Times New Roman" w:cs="Times New Roman"/>
          <w:noProof/>
        </w:rPr>
        <w:drawing>
          <wp:inline distT="0" distB="0" distL="0" distR="0" wp14:anchorId="7217518D" wp14:editId="247524A3">
            <wp:extent cx="5772150" cy="1990725"/>
            <wp:effectExtent l="0" t="0" r="6350" b="3175"/>
            <wp:docPr id="114" name="Picture 11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Graphical user interface, text, application, email&#10;&#10;Description automatically generated"/>
                    <pic:cNvPicPr/>
                  </pic:nvPicPr>
                  <pic:blipFill rotWithShape="1">
                    <a:blip r:embed="rId49"/>
                    <a:srcRect l="1442" t="34615" r="1442" b="11795"/>
                    <a:stretch/>
                  </pic:blipFill>
                  <pic:spPr bwMode="auto">
                    <a:xfrm>
                      <a:off x="0" y="0"/>
                      <a:ext cx="5772150" cy="1990725"/>
                    </a:xfrm>
                    <a:prstGeom prst="rect">
                      <a:avLst/>
                    </a:prstGeom>
                    <a:ln>
                      <a:noFill/>
                    </a:ln>
                    <a:extLst>
                      <a:ext uri="{53640926-AAD7-44D8-BBD7-CCE9431645EC}">
                        <a14:shadowObscured xmlns:a14="http://schemas.microsoft.com/office/drawing/2010/main"/>
                      </a:ext>
                    </a:extLst>
                  </pic:spPr>
                </pic:pic>
              </a:graphicData>
            </a:graphic>
          </wp:inline>
        </w:drawing>
      </w:r>
    </w:p>
    <w:p w14:paraId="7186229A" w14:textId="6218A802" w:rsidR="00DB142F" w:rsidRDefault="00DB142F" w:rsidP="00B0304C">
      <w:pPr>
        <w:tabs>
          <w:tab w:val="left" w:pos="1935"/>
        </w:tabs>
        <w:rPr>
          <w:rFonts w:ascii="Times New Roman" w:hAnsi="Times New Roman" w:cs="Times New Roman"/>
        </w:rPr>
      </w:pPr>
      <w:r>
        <w:rPr>
          <w:noProof/>
        </w:rPr>
        <mc:AlternateContent>
          <mc:Choice Requires="wps">
            <w:drawing>
              <wp:anchor distT="0" distB="0" distL="114300" distR="114300" simplePos="0" relativeHeight="251806720" behindDoc="0" locked="0" layoutInCell="1" allowOverlap="1" wp14:anchorId="579DE734" wp14:editId="1F7028D5">
                <wp:simplePos x="0" y="0"/>
                <wp:positionH relativeFrom="column">
                  <wp:posOffset>3965575</wp:posOffset>
                </wp:positionH>
                <wp:positionV relativeFrom="paragraph">
                  <wp:posOffset>114300</wp:posOffset>
                </wp:positionV>
                <wp:extent cx="720725" cy="130175"/>
                <wp:effectExtent l="12700" t="12700" r="15875" b="9525"/>
                <wp:wrapNone/>
                <wp:docPr id="120" name="Rectangle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0725" cy="130175"/>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01D5CB" id="Rectangle 120" o:spid="_x0000_s1026" style="position:absolute;margin-left:312.25pt;margin-top:9pt;width:56.75pt;height:10.2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" filled="f" strokecolor="red" strokeweight="2pt">
                <v:path arrowok="t"/>
              </v:rect>
            </w:pict>
          </mc:Fallback>
        </mc:AlternateContent>
      </w:r>
    </w:p>
    <w:p w14:paraId="55912797" w14:textId="20C4D43A" w:rsidR="00DB142F" w:rsidRDefault="00DB142F" w:rsidP="00B0304C">
      <w:pPr>
        <w:tabs>
          <w:tab w:val="left" w:pos="1935"/>
        </w:tabs>
        <w:rPr>
          <w:rFonts w:ascii="Times New Roman" w:hAnsi="Times New Roman" w:cs="Times New Roman"/>
        </w:rPr>
      </w:pPr>
    </w:p>
    <w:p w14:paraId="434F4EE2" w14:textId="72037F1B" w:rsidR="00271FC2" w:rsidRDefault="00271FC2" w:rsidP="00B0304C">
      <w:pPr>
        <w:tabs>
          <w:tab w:val="left" w:pos="1935"/>
        </w:tabs>
        <w:rPr>
          <w:rFonts w:ascii="Times New Roman" w:hAnsi="Times New Roman" w:cs="Times New Roman"/>
        </w:rPr>
      </w:pPr>
    </w:p>
    <w:p w14:paraId="0B3020DA" w14:textId="5069105A" w:rsidR="00F22FFB" w:rsidRDefault="00F22FFB" w:rsidP="00B0304C">
      <w:pPr>
        <w:tabs>
          <w:tab w:val="left" w:pos="1935"/>
        </w:tabs>
        <w:rPr>
          <w:rFonts w:ascii="Times New Roman" w:hAnsi="Times New Roman" w:cs="Times New Roman"/>
        </w:rPr>
      </w:pPr>
    </w:p>
    <w:p w14:paraId="69A53FA2" w14:textId="03871C1F" w:rsidR="00F22FFB" w:rsidRDefault="00F22FFB" w:rsidP="00B0304C">
      <w:pPr>
        <w:tabs>
          <w:tab w:val="left" w:pos="1935"/>
        </w:tabs>
        <w:rPr>
          <w:rFonts w:ascii="Times New Roman" w:hAnsi="Times New Roman" w:cs="Times New Roman"/>
        </w:rPr>
      </w:pPr>
    </w:p>
    <w:p w14:paraId="714E84CF" w14:textId="6C49F833" w:rsidR="00F22FFB" w:rsidRDefault="00F22FFB" w:rsidP="00B0304C">
      <w:pPr>
        <w:tabs>
          <w:tab w:val="left" w:pos="1935"/>
        </w:tabs>
        <w:rPr>
          <w:rFonts w:ascii="Times New Roman" w:hAnsi="Times New Roman" w:cs="Times New Roman"/>
        </w:rPr>
      </w:pPr>
    </w:p>
    <w:p w14:paraId="6CC3B83B" w14:textId="2B7FAB71" w:rsidR="00F22FFB" w:rsidRDefault="00F22FFB" w:rsidP="00B0304C">
      <w:pPr>
        <w:tabs>
          <w:tab w:val="left" w:pos="1935"/>
        </w:tabs>
        <w:rPr>
          <w:rFonts w:ascii="Times New Roman" w:hAnsi="Times New Roman" w:cs="Times New Roman"/>
        </w:rPr>
      </w:pPr>
    </w:p>
    <w:p w14:paraId="5BE0D934" w14:textId="5BF980D9" w:rsidR="00F22FFB" w:rsidRDefault="00F22FFB" w:rsidP="00B0304C">
      <w:pPr>
        <w:tabs>
          <w:tab w:val="left" w:pos="1935"/>
        </w:tabs>
        <w:rPr>
          <w:rFonts w:ascii="Times New Roman" w:hAnsi="Times New Roman" w:cs="Times New Roman"/>
        </w:rPr>
      </w:pPr>
    </w:p>
    <w:p w14:paraId="0DD0E053" w14:textId="213A7B50" w:rsidR="00F22FFB" w:rsidRDefault="00F22FFB" w:rsidP="00B0304C">
      <w:pPr>
        <w:tabs>
          <w:tab w:val="left" w:pos="1935"/>
        </w:tabs>
        <w:rPr>
          <w:rFonts w:ascii="Times New Roman" w:hAnsi="Times New Roman" w:cs="Times New Roman"/>
        </w:rPr>
      </w:pPr>
    </w:p>
    <w:p w14:paraId="5B997784" w14:textId="298AD96C" w:rsidR="00F22FFB" w:rsidRDefault="00F22FFB" w:rsidP="00B0304C">
      <w:pPr>
        <w:tabs>
          <w:tab w:val="left" w:pos="1935"/>
        </w:tabs>
        <w:rPr>
          <w:rFonts w:ascii="Times New Roman" w:hAnsi="Times New Roman" w:cs="Times New Roman"/>
        </w:rPr>
      </w:pPr>
    </w:p>
    <w:p w14:paraId="4EC3CF3D" w14:textId="48F22A2E" w:rsidR="00F22FFB" w:rsidRDefault="00F22FFB" w:rsidP="00B0304C">
      <w:pPr>
        <w:tabs>
          <w:tab w:val="left" w:pos="1935"/>
        </w:tabs>
        <w:rPr>
          <w:rFonts w:ascii="Times New Roman" w:hAnsi="Times New Roman" w:cs="Times New Roman"/>
        </w:rPr>
      </w:pPr>
    </w:p>
    <w:p w14:paraId="0D490A72" w14:textId="462261D3" w:rsidR="00F22FFB" w:rsidRDefault="00F22FFB" w:rsidP="00B0304C">
      <w:pPr>
        <w:tabs>
          <w:tab w:val="left" w:pos="1935"/>
        </w:tabs>
        <w:rPr>
          <w:rFonts w:ascii="Times New Roman" w:hAnsi="Times New Roman" w:cs="Times New Roman"/>
        </w:rPr>
      </w:pPr>
    </w:p>
    <w:p w14:paraId="300FAE26" w14:textId="6498C11E" w:rsidR="00F22FFB" w:rsidRDefault="00F22FFB" w:rsidP="00B0304C">
      <w:pPr>
        <w:tabs>
          <w:tab w:val="left" w:pos="1935"/>
        </w:tabs>
        <w:rPr>
          <w:rFonts w:ascii="Times New Roman" w:hAnsi="Times New Roman" w:cs="Times New Roman"/>
        </w:rPr>
      </w:pPr>
    </w:p>
    <w:p w14:paraId="53358985" w14:textId="47E98331" w:rsidR="00F22FFB" w:rsidRDefault="00F22FFB" w:rsidP="00B0304C">
      <w:pPr>
        <w:tabs>
          <w:tab w:val="left" w:pos="1935"/>
        </w:tabs>
        <w:rPr>
          <w:rFonts w:ascii="Times New Roman" w:hAnsi="Times New Roman" w:cs="Times New Roman"/>
        </w:rPr>
      </w:pPr>
    </w:p>
    <w:p w14:paraId="645ABA67" w14:textId="07ADE5D3" w:rsidR="00F22FFB" w:rsidRDefault="00F22FFB" w:rsidP="00B0304C">
      <w:pPr>
        <w:tabs>
          <w:tab w:val="left" w:pos="1935"/>
        </w:tabs>
        <w:rPr>
          <w:rFonts w:ascii="Times New Roman" w:hAnsi="Times New Roman" w:cs="Times New Roman"/>
        </w:rPr>
      </w:pPr>
    </w:p>
    <w:p w14:paraId="3556926A" w14:textId="553BC047" w:rsidR="00F22FFB" w:rsidRDefault="00F22FFB" w:rsidP="00B0304C">
      <w:pPr>
        <w:tabs>
          <w:tab w:val="left" w:pos="1935"/>
        </w:tabs>
        <w:rPr>
          <w:rFonts w:ascii="Times New Roman" w:hAnsi="Times New Roman" w:cs="Times New Roman"/>
        </w:rPr>
      </w:pPr>
    </w:p>
    <w:p w14:paraId="4F8342EA" w14:textId="77777777" w:rsidR="00F22FFB" w:rsidRDefault="00F22FFB" w:rsidP="00B0304C">
      <w:pPr>
        <w:tabs>
          <w:tab w:val="left" w:pos="1935"/>
        </w:tabs>
        <w:rPr>
          <w:rFonts w:ascii="Times New Roman" w:hAnsi="Times New Roman" w:cs="Times New Roman"/>
        </w:rPr>
      </w:pPr>
    </w:p>
    <w:p w14:paraId="4293F8D4" w14:textId="3DB3B5CA" w:rsidR="00980771" w:rsidRPr="000A18DB" w:rsidRDefault="0010624F" w:rsidP="00B0304C">
      <w:pPr>
        <w:tabs>
          <w:tab w:val="left" w:pos="1935"/>
        </w:tabs>
        <w:rPr>
          <w:rFonts w:ascii="Times New Roman" w:hAnsi="Times New Roman" w:cs="Times New Roman"/>
        </w:rPr>
      </w:pPr>
      <w:r w:rsidRPr="0010624F">
        <w:rPr>
          <w:rFonts w:ascii="Times New Roman" w:hAnsi="Times New Roman" w:cs="Times New Roman"/>
          <w:b/>
          <w:bCs/>
        </w:rPr>
        <w:lastRenderedPageBreak/>
        <w:t>BACTERIA SPECIES AND ARG IDENTIFICATION</w:t>
      </w:r>
    </w:p>
    <w:p w14:paraId="2719B5DA" w14:textId="425E1020" w:rsidR="00980771" w:rsidRDefault="00980771" w:rsidP="00B0304C">
      <w:pPr>
        <w:tabs>
          <w:tab w:val="left" w:pos="1935"/>
        </w:tabs>
        <w:rPr>
          <w:rFonts w:ascii="Times New Roman" w:hAnsi="Times New Roman" w:cs="Times New Roman"/>
        </w:rPr>
      </w:pPr>
    </w:p>
    <w:p w14:paraId="11EA111B" w14:textId="3EFB762F" w:rsidR="00975BB7" w:rsidRDefault="0010624F" w:rsidP="00B0304C">
      <w:pPr>
        <w:tabs>
          <w:tab w:val="left" w:pos="1935"/>
        </w:tabs>
        <w:rPr>
          <w:rFonts w:ascii="Times New Roman" w:hAnsi="Times New Roman" w:cs="Times New Roman"/>
        </w:rPr>
      </w:pPr>
      <w:r>
        <w:rPr>
          <w:rFonts w:ascii="Times New Roman" w:hAnsi="Times New Roman" w:cs="Times New Roman"/>
        </w:rPr>
        <w:t xml:space="preserve">11. Back on the SEQEUNCE HUB, go back to the “APPS” tab by clicking on it, looking for the Bacteria Analysis Pipeline, selecting it like previously done in step 3, and launching the application as you did in step 4. </w:t>
      </w:r>
      <w:r w:rsidR="00F84A1E" w:rsidRPr="00F84A1E">
        <w:rPr>
          <w:rFonts w:ascii="Times New Roman" w:hAnsi="Times New Roman" w:cs="Times New Roman"/>
        </w:rPr>
        <w:t xml:space="preserve">The Bacterial Analysis Pipeline app predicts the species </w:t>
      </w:r>
      <w:r w:rsidR="0009154F">
        <w:rPr>
          <w:rFonts w:ascii="Times New Roman" w:hAnsi="Times New Roman" w:cs="Times New Roman"/>
        </w:rPr>
        <w:t xml:space="preserve">and ARGs </w:t>
      </w:r>
      <w:r w:rsidR="00F84A1E" w:rsidRPr="00F84A1E">
        <w:rPr>
          <w:rFonts w:ascii="Times New Roman" w:hAnsi="Times New Roman" w:cs="Times New Roman"/>
        </w:rPr>
        <w:t xml:space="preserve">of bacterial input genomes using a </w:t>
      </w:r>
      <w:proofErr w:type="spellStart"/>
      <w:r w:rsidR="00F84A1E" w:rsidRPr="00F84A1E">
        <w:rPr>
          <w:rFonts w:ascii="Times New Roman" w:hAnsi="Times New Roman" w:cs="Times New Roman"/>
        </w:rPr>
        <w:t>kmer</w:t>
      </w:r>
      <w:proofErr w:type="spellEnd"/>
      <w:r w:rsidR="00F84A1E" w:rsidRPr="00F84A1E">
        <w:rPr>
          <w:rFonts w:ascii="Times New Roman" w:hAnsi="Times New Roman" w:cs="Times New Roman"/>
        </w:rPr>
        <w:t>-based approach</w:t>
      </w:r>
      <w:r w:rsidR="00A33223">
        <w:rPr>
          <w:rFonts w:ascii="Times New Roman" w:hAnsi="Times New Roman" w:cs="Times New Roman"/>
        </w:rPr>
        <w:t>.</w:t>
      </w:r>
    </w:p>
    <w:p w14:paraId="378EB72D" w14:textId="53CFCD48" w:rsidR="00A56CCA" w:rsidRDefault="00A56CCA" w:rsidP="00B0304C">
      <w:pPr>
        <w:tabs>
          <w:tab w:val="left" w:pos="1935"/>
        </w:tabs>
        <w:rPr>
          <w:rFonts w:ascii="Times New Roman" w:hAnsi="Times New Roman" w:cs="Times New Roman"/>
        </w:rPr>
      </w:pPr>
      <w:r>
        <w:rPr>
          <w:noProof/>
        </w:rPr>
        <mc:AlternateContent>
          <mc:Choice Requires="wps">
            <w:drawing>
              <wp:anchor distT="0" distB="0" distL="114300" distR="114300" simplePos="0" relativeHeight="251812864" behindDoc="0" locked="0" layoutInCell="1" allowOverlap="1" wp14:anchorId="7F45B50F" wp14:editId="5DAA05E8">
                <wp:simplePos x="0" y="0"/>
                <wp:positionH relativeFrom="column">
                  <wp:posOffset>3508375</wp:posOffset>
                </wp:positionH>
                <wp:positionV relativeFrom="paragraph">
                  <wp:posOffset>1170940</wp:posOffset>
                </wp:positionV>
                <wp:extent cx="1606550" cy="149225"/>
                <wp:effectExtent l="12700" t="12700" r="19050" b="15875"/>
                <wp:wrapNone/>
                <wp:docPr id="125" name="Rectangle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6550" cy="149225"/>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DBA4EE" id="Rectangle 125" o:spid="_x0000_s1026" style="position:absolute;margin-left:276.25pt;margin-top:92.2pt;width:126.5pt;height:11.7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" filled="f" strokecolor="red" strokeweight="2pt">
                <v:path arrowok="t"/>
              </v:rect>
            </w:pict>
          </mc:Fallback>
        </mc:AlternateContent>
      </w:r>
      <w:r>
        <w:rPr>
          <w:noProof/>
        </w:rPr>
        <mc:AlternateContent>
          <mc:Choice Requires="wps">
            <w:drawing>
              <wp:anchor distT="0" distB="0" distL="114300" distR="114300" simplePos="0" relativeHeight="251810816" behindDoc="0" locked="0" layoutInCell="1" allowOverlap="1" wp14:anchorId="0392DD35" wp14:editId="40AA3CFC">
                <wp:simplePos x="0" y="0"/>
                <wp:positionH relativeFrom="column">
                  <wp:posOffset>3222625</wp:posOffset>
                </wp:positionH>
                <wp:positionV relativeFrom="paragraph">
                  <wp:posOffset>255905</wp:posOffset>
                </wp:positionV>
                <wp:extent cx="238125" cy="149225"/>
                <wp:effectExtent l="12700" t="12700" r="15875" b="15875"/>
                <wp:wrapNone/>
                <wp:docPr id="123" name="Rectangle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125" cy="149225"/>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A53140" id="Rectangle 123" o:spid="_x0000_s1026" style="position:absolute;margin-left:253.75pt;margin-top:20.15pt;width:18.75pt;height:11.7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" filled="f" strokecolor="red" strokeweight="2pt">
                <v:path arrowok="t"/>
              </v:rect>
            </w:pict>
          </mc:Fallback>
        </mc:AlternateContent>
      </w:r>
      <w:r w:rsidRPr="00A56CCA">
        <w:rPr>
          <w:rFonts w:ascii="Times New Roman" w:hAnsi="Times New Roman" w:cs="Times New Roman"/>
          <w:noProof/>
        </w:rPr>
        <w:drawing>
          <wp:inline distT="0" distB="0" distL="0" distR="0" wp14:anchorId="24D59121" wp14:editId="159E9A59">
            <wp:extent cx="5362575" cy="2981325"/>
            <wp:effectExtent l="0" t="0" r="0" b="3175"/>
            <wp:docPr id="124" name="Picture 12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Graphical user interface, text, application&#10;&#10;Description automatically generated"/>
                    <pic:cNvPicPr/>
                  </pic:nvPicPr>
                  <pic:blipFill rotWithShape="1">
                    <a:blip r:embed="rId50"/>
                    <a:srcRect l="4968" t="8975" r="4808" b="10769"/>
                    <a:stretch/>
                  </pic:blipFill>
                  <pic:spPr bwMode="auto">
                    <a:xfrm>
                      <a:off x="0" y="0"/>
                      <a:ext cx="5362575" cy="2981325"/>
                    </a:xfrm>
                    <a:prstGeom prst="rect">
                      <a:avLst/>
                    </a:prstGeom>
                    <a:ln>
                      <a:noFill/>
                    </a:ln>
                    <a:extLst>
                      <a:ext uri="{53640926-AAD7-44D8-BBD7-CCE9431645EC}">
                        <a14:shadowObscured xmlns:a14="http://schemas.microsoft.com/office/drawing/2010/main"/>
                      </a:ext>
                    </a:extLst>
                  </pic:spPr>
                </pic:pic>
              </a:graphicData>
            </a:graphic>
          </wp:inline>
        </w:drawing>
      </w:r>
    </w:p>
    <w:p w14:paraId="5EDF6AA0" w14:textId="626B50B1" w:rsidR="00A56CCA" w:rsidRPr="000A18DB" w:rsidRDefault="00A56CCA" w:rsidP="00B0304C">
      <w:pPr>
        <w:tabs>
          <w:tab w:val="left" w:pos="1935"/>
        </w:tabs>
        <w:rPr>
          <w:rFonts w:ascii="Times New Roman" w:hAnsi="Times New Roman" w:cs="Times New Roman"/>
          <w:b/>
          <w:bCs/>
        </w:rPr>
      </w:pPr>
      <w:r>
        <w:rPr>
          <w:rFonts w:ascii="Times New Roman" w:hAnsi="Times New Roman" w:cs="Times New Roman"/>
        </w:rPr>
        <w:t>Once you have launched the application, you can change the “</w:t>
      </w:r>
      <w:r w:rsidRPr="007459BF">
        <w:rPr>
          <w:rFonts w:ascii="Times New Roman" w:hAnsi="Times New Roman" w:cs="Times New Roman"/>
        </w:rPr>
        <w:t>Analysis Name</w:t>
      </w:r>
      <w:r>
        <w:rPr>
          <w:rFonts w:ascii="Times New Roman" w:hAnsi="Times New Roman" w:cs="Times New Roman"/>
        </w:rPr>
        <w:t>” by clicking on top of the default name. Under “</w:t>
      </w:r>
      <w:r w:rsidRPr="007459BF">
        <w:rPr>
          <w:rFonts w:ascii="Times New Roman" w:hAnsi="Times New Roman" w:cs="Times New Roman"/>
        </w:rPr>
        <w:t>Input</w:t>
      </w:r>
      <w:r>
        <w:rPr>
          <w:rFonts w:ascii="Times New Roman" w:hAnsi="Times New Roman" w:cs="Times New Roman"/>
        </w:rPr>
        <w:t xml:space="preserve"> file” click “Select Dataset file(s),” select the sample you want to analyze (contig </w:t>
      </w:r>
      <w:proofErr w:type="spellStart"/>
      <w:r>
        <w:rPr>
          <w:rFonts w:ascii="Times New Roman" w:hAnsi="Times New Roman" w:cs="Times New Roman"/>
        </w:rPr>
        <w:t>fasta</w:t>
      </w:r>
      <w:proofErr w:type="spellEnd"/>
      <w:r>
        <w:rPr>
          <w:rFonts w:ascii="Times New Roman" w:hAnsi="Times New Roman" w:cs="Times New Roman"/>
        </w:rPr>
        <w:t xml:space="preserve"> file form the step</w:t>
      </w:r>
      <w:r w:rsidR="00EA6ACD" w:rsidRPr="00EA6ACD">
        <w:rPr>
          <w:noProof/>
        </w:rPr>
        <w:t xml:space="preserve"> </w:t>
      </w:r>
      <w:r>
        <w:rPr>
          <w:rFonts w:ascii="Times New Roman" w:hAnsi="Times New Roman" w:cs="Times New Roman"/>
        </w:rPr>
        <w:t xml:space="preserve"> above) and click the purple “SELECT” button.</w:t>
      </w:r>
      <w:r w:rsidR="00EA6ACD" w:rsidRPr="00EA6ACD">
        <w:rPr>
          <w:rFonts w:ascii="Times New Roman" w:hAnsi="Times New Roman" w:cs="Times New Roman"/>
        </w:rPr>
        <w:t xml:space="preserve"> </w:t>
      </w:r>
    </w:p>
    <w:p w14:paraId="5172ECC5" w14:textId="42E57398" w:rsidR="00162F59" w:rsidRDefault="00EA6ACD" w:rsidP="00B0304C">
      <w:pPr>
        <w:tabs>
          <w:tab w:val="left" w:pos="1935"/>
        </w:tabs>
        <w:rPr>
          <w:rFonts w:ascii="Times New Roman" w:hAnsi="Times New Roman" w:cs="Times New Roman"/>
        </w:rPr>
      </w:pPr>
      <w:r>
        <w:rPr>
          <w:noProof/>
        </w:rPr>
        <mc:AlternateContent>
          <mc:Choice Requires="wps">
            <w:drawing>
              <wp:anchor distT="0" distB="0" distL="114300" distR="114300" simplePos="0" relativeHeight="251824128" behindDoc="0" locked="0" layoutInCell="1" allowOverlap="1" wp14:anchorId="3AF151BE" wp14:editId="78E203F5">
                <wp:simplePos x="0" y="0"/>
                <wp:positionH relativeFrom="column">
                  <wp:posOffset>3079750</wp:posOffset>
                </wp:positionH>
                <wp:positionV relativeFrom="paragraph">
                  <wp:posOffset>1706880</wp:posOffset>
                </wp:positionV>
                <wp:extent cx="863600" cy="149225"/>
                <wp:effectExtent l="12700" t="12700" r="12700" b="15875"/>
                <wp:wrapNone/>
                <wp:docPr id="132" name="Rectangle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3600" cy="149225"/>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A553DE" id="Rectangle 132" o:spid="_x0000_s1026" style="position:absolute;margin-left:242.5pt;margin-top:134.4pt;width:68pt;height:11.7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" filled="f" strokecolor="red" strokeweight="2pt">
                <v:path arrowok="t"/>
              </v:rect>
            </w:pict>
          </mc:Fallback>
        </mc:AlternateContent>
      </w:r>
      <w:r>
        <w:rPr>
          <w:noProof/>
        </w:rPr>
        <mc:AlternateContent>
          <mc:Choice Requires="wps">
            <w:drawing>
              <wp:anchor distT="0" distB="0" distL="114300" distR="114300" simplePos="0" relativeHeight="251822080" behindDoc="0" locked="0" layoutInCell="1" allowOverlap="1" wp14:anchorId="43CC156F" wp14:editId="6D00F617">
                <wp:simplePos x="0" y="0"/>
                <wp:positionH relativeFrom="column">
                  <wp:posOffset>1447800</wp:posOffset>
                </wp:positionH>
                <wp:positionV relativeFrom="paragraph">
                  <wp:posOffset>1922780</wp:posOffset>
                </wp:positionV>
                <wp:extent cx="1485900" cy="1266825"/>
                <wp:effectExtent l="0" t="0" r="12700" b="15875"/>
                <wp:wrapNone/>
                <wp:docPr id="131" name="Straight Connector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85900" cy="1266825"/>
                        </a:xfrm>
                        <a:prstGeom prst="line">
                          <a:avLst/>
                        </a:prstGeom>
                        <a:ln>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2F2310" id="Straight Connector 131" o:spid="_x0000_s1026" style="position:absolute;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4pt,151.4pt" to="231pt,251.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" strokecolor="#7030a0" strokeweight=".5pt">
                <v:stroke joinstyle="miter"/>
                <o:lock v:ext="edit" shapetype="f"/>
              </v:line>
            </w:pict>
          </mc:Fallback>
        </mc:AlternateContent>
      </w:r>
      <w:r>
        <w:rPr>
          <w:noProof/>
        </w:rPr>
        <mc:AlternateContent>
          <mc:Choice Requires="wps">
            <w:drawing>
              <wp:anchor distT="0" distB="0" distL="114300" distR="114300" simplePos="0" relativeHeight="251817984" behindDoc="0" locked="0" layoutInCell="1" allowOverlap="1" wp14:anchorId="5E2FB61D" wp14:editId="3765C618">
                <wp:simplePos x="0" y="0"/>
                <wp:positionH relativeFrom="column">
                  <wp:posOffset>1447800</wp:posOffset>
                </wp:positionH>
                <wp:positionV relativeFrom="paragraph">
                  <wp:posOffset>875030</wp:posOffset>
                </wp:positionV>
                <wp:extent cx="1533525" cy="895350"/>
                <wp:effectExtent l="0" t="0" r="15875" b="19050"/>
                <wp:wrapNone/>
                <wp:docPr id="128" name="Straight Connector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33525" cy="895350"/>
                        </a:xfrm>
                        <a:prstGeom prst="line">
                          <a:avLst/>
                        </a:prstGeom>
                        <a:ln>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24A55F" id="Straight Connector 128" o:spid="_x0000_s1026" style="position:absolute;flip:y;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4pt,68.9pt" to="234.75pt,139.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" strokecolor="#7030a0" strokeweight=".5pt">
                <v:stroke joinstyle="miter"/>
                <o:lock v:ext="edit" shapetype="f"/>
              </v:line>
            </w:pict>
          </mc:Fallback>
        </mc:AlternateContent>
      </w:r>
      <w:r>
        <w:rPr>
          <w:noProof/>
        </w:rPr>
        <mc:AlternateContent>
          <mc:Choice Requires="wps">
            <w:drawing>
              <wp:anchor distT="0" distB="0" distL="114300" distR="114300" simplePos="0" relativeHeight="251820032" behindDoc="0" locked="0" layoutInCell="1" allowOverlap="1" wp14:anchorId="79FF2FB9" wp14:editId="6F8A8232">
                <wp:simplePos x="0" y="0"/>
                <wp:positionH relativeFrom="column">
                  <wp:posOffset>536575</wp:posOffset>
                </wp:positionH>
                <wp:positionV relativeFrom="paragraph">
                  <wp:posOffset>1773555</wp:posOffset>
                </wp:positionV>
                <wp:extent cx="863600" cy="149225"/>
                <wp:effectExtent l="12700" t="12700" r="12700" b="15875"/>
                <wp:wrapNone/>
                <wp:docPr id="130" name="Rectangle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3600" cy="149225"/>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F6ACEE" id="Rectangle 130" o:spid="_x0000_s1026" style="position:absolute;margin-left:42.25pt;margin-top:139.65pt;width:68pt;height:11.7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" filled="f" strokecolor="red" strokeweight="2pt">
                <v:path arrowok="t"/>
              </v:rect>
            </w:pict>
          </mc:Fallback>
        </mc:AlternateContent>
      </w:r>
      <w:r w:rsidRPr="00EA6ACD">
        <w:rPr>
          <w:rFonts w:ascii="Times New Roman" w:hAnsi="Times New Roman" w:cs="Times New Roman"/>
          <w:noProof/>
        </w:rPr>
        <w:drawing>
          <wp:anchor distT="0" distB="0" distL="114300" distR="114300" simplePos="0" relativeHeight="251815936" behindDoc="0" locked="0" layoutInCell="1" allowOverlap="1" wp14:anchorId="7250B9D0" wp14:editId="517C0E4E">
            <wp:simplePos x="0" y="0"/>
            <wp:positionH relativeFrom="column">
              <wp:posOffset>3028950</wp:posOffset>
            </wp:positionH>
            <wp:positionV relativeFrom="paragraph">
              <wp:posOffset>817880</wp:posOffset>
            </wp:positionV>
            <wp:extent cx="3000375" cy="2427439"/>
            <wp:effectExtent l="0" t="0" r="0" b="0"/>
            <wp:wrapNone/>
            <wp:docPr id="127" name="Picture 12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Graphical user interface, text, application&#10;&#10;Description automatically generated"/>
                    <pic:cNvPicPr/>
                  </pic:nvPicPr>
                  <pic:blipFill rotWithShape="1">
                    <a:blip r:embed="rId51" cstate="print">
                      <a:extLst>
                        <a:ext uri="{28A0092B-C50C-407E-A947-70E740481C1C}">
                          <a14:useLocalDpi xmlns:a14="http://schemas.microsoft.com/office/drawing/2010/main" val="0"/>
                        </a:ext>
                      </a:extLst>
                    </a:blip>
                    <a:srcRect l="17949" t="7949" r="18269" b="9488"/>
                    <a:stretch/>
                  </pic:blipFill>
                  <pic:spPr bwMode="auto">
                    <a:xfrm>
                      <a:off x="0" y="0"/>
                      <a:ext cx="3000375" cy="242743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6CCA">
        <w:rPr>
          <w:noProof/>
        </w:rPr>
        <mc:AlternateContent>
          <mc:Choice Requires="wps">
            <w:drawing>
              <wp:anchor distT="0" distB="0" distL="114300" distR="114300" simplePos="0" relativeHeight="251814912" behindDoc="0" locked="0" layoutInCell="1" allowOverlap="1" wp14:anchorId="04D1AB95" wp14:editId="7C2A63E8">
                <wp:simplePos x="0" y="0"/>
                <wp:positionH relativeFrom="column">
                  <wp:posOffset>593725</wp:posOffset>
                </wp:positionH>
                <wp:positionV relativeFrom="paragraph">
                  <wp:posOffset>1419225</wp:posOffset>
                </wp:positionV>
                <wp:extent cx="1968500" cy="196850"/>
                <wp:effectExtent l="12700" t="12700" r="12700" b="19050"/>
                <wp:wrapNone/>
                <wp:docPr id="126" name="Rectangle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68500" cy="19685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DB0798" id="Rectangle 126" o:spid="_x0000_s1026" style="position:absolute;margin-left:46.75pt;margin-top:111.75pt;width:155pt;height:15.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" filled="f" strokecolor="red" strokeweight="2pt">
                <v:path arrowok="t"/>
              </v:rect>
            </w:pict>
          </mc:Fallback>
        </mc:AlternateContent>
      </w:r>
      <w:r w:rsidR="00162F59" w:rsidRPr="00162F59">
        <w:rPr>
          <w:rFonts w:ascii="Times New Roman" w:hAnsi="Times New Roman" w:cs="Times New Roman"/>
          <w:noProof/>
        </w:rPr>
        <w:drawing>
          <wp:inline distT="0" distB="0" distL="0" distR="0" wp14:anchorId="5151ACA7" wp14:editId="6DCCC681">
            <wp:extent cx="5686425" cy="1952625"/>
            <wp:effectExtent l="0" t="0" r="3175" b="3175"/>
            <wp:docPr id="33" name="Picture 3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 application&#10;&#10;Description automatically generated"/>
                    <pic:cNvPicPr/>
                  </pic:nvPicPr>
                  <pic:blipFill rotWithShape="1">
                    <a:blip r:embed="rId52"/>
                    <a:srcRect l="4327" t="12051" b="35385"/>
                    <a:stretch/>
                  </pic:blipFill>
                  <pic:spPr bwMode="auto">
                    <a:xfrm>
                      <a:off x="0" y="0"/>
                      <a:ext cx="5686425" cy="1952625"/>
                    </a:xfrm>
                    <a:prstGeom prst="rect">
                      <a:avLst/>
                    </a:prstGeom>
                    <a:ln>
                      <a:noFill/>
                    </a:ln>
                    <a:extLst>
                      <a:ext uri="{53640926-AAD7-44D8-BBD7-CCE9431645EC}">
                        <a14:shadowObscured xmlns:a14="http://schemas.microsoft.com/office/drawing/2010/main"/>
                      </a:ext>
                    </a:extLst>
                  </pic:spPr>
                </pic:pic>
              </a:graphicData>
            </a:graphic>
          </wp:inline>
        </w:drawing>
      </w:r>
    </w:p>
    <w:p w14:paraId="369DDB19" w14:textId="23740C4E" w:rsidR="00162F59" w:rsidRDefault="00162F59" w:rsidP="00B0304C">
      <w:pPr>
        <w:tabs>
          <w:tab w:val="left" w:pos="1935"/>
        </w:tabs>
        <w:rPr>
          <w:rFonts w:ascii="Times New Roman" w:hAnsi="Times New Roman" w:cs="Times New Roman"/>
        </w:rPr>
      </w:pPr>
    </w:p>
    <w:p w14:paraId="793565B1" w14:textId="214B5432" w:rsidR="00DB142F" w:rsidRDefault="00DB142F" w:rsidP="00B0304C">
      <w:pPr>
        <w:tabs>
          <w:tab w:val="left" w:pos="1935"/>
        </w:tabs>
        <w:rPr>
          <w:rFonts w:ascii="Times New Roman" w:hAnsi="Times New Roman" w:cs="Times New Roman"/>
        </w:rPr>
      </w:pPr>
    </w:p>
    <w:p w14:paraId="459B5BAE" w14:textId="597240BE" w:rsidR="00DB142F" w:rsidRDefault="00DB142F" w:rsidP="00B0304C">
      <w:pPr>
        <w:tabs>
          <w:tab w:val="left" w:pos="1935"/>
        </w:tabs>
        <w:rPr>
          <w:rFonts w:ascii="Times New Roman" w:hAnsi="Times New Roman" w:cs="Times New Roman"/>
        </w:rPr>
      </w:pPr>
    </w:p>
    <w:p w14:paraId="7D36F424" w14:textId="1B1441AF" w:rsidR="00DB142F" w:rsidRDefault="00DB142F" w:rsidP="00B0304C">
      <w:pPr>
        <w:tabs>
          <w:tab w:val="left" w:pos="1935"/>
        </w:tabs>
        <w:rPr>
          <w:rFonts w:ascii="Times New Roman" w:hAnsi="Times New Roman" w:cs="Times New Roman"/>
        </w:rPr>
      </w:pPr>
    </w:p>
    <w:p w14:paraId="1AA919EC" w14:textId="5C322A0C" w:rsidR="00DB142F" w:rsidRDefault="00DB142F" w:rsidP="00B0304C">
      <w:pPr>
        <w:tabs>
          <w:tab w:val="left" w:pos="1935"/>
        </w:tabs>
        <w:rPr>
          <w:rFonts w:ascii="Times New Roman" w:hAnsi="Times New Roman" w:cs="Times New Roman"/>
        </w:rPr>
      </w:pPr>
    </w:p>
    <w:p w14:paraId="0D69FEDA" w14:textId="4864903F" w:rsidR="00DB142F" w:rsidRDefault="00DB142F" w:rsidP="00B0304C">
      <w:pPr>
        <w:tabs>
          <w:tab w:val="left" w:pos="1935"/>
        </w:tabs>
        <w:rPr>
          <w:rFonts w:ascii="Times New Roman" w:hAnsi="Times New Roman" w:cs="Times New Roman"/>
        </w:rPr>
      </w:pPr>
    </w:p>
    <w:p w14:paraId="7F8560F9" w14:textId="020BA7E5" w:rsidR="00DB142F" w:rsidRDefault="00DB142F" w:rsidP="00B0304C">
      <w:pPr>
        <w:tabs>
          <w:tab w:val="left" w:pos="1935"/>
        </w:tabs>
        <w:rPr>
          <w:rFonts w:ascii="Times New Roman" w:hAnsi="Times New Roman" w:cs="Times New Roman"/>
        </w:rPr>
      </w:pPr>
      <w:r>
        <w:rPr>
          <w:noProof/>
        </w:rPr>
        <mc:AlternateContent>
          <mc:Choice Requires="wps">
            <w:drawing>
              <wp:anchor distT="0" distB="0" distL="114300" distR="114300" simplePos="0" relativeHeight="251826176" behindDoc="0" locked="0" layoutInCell="1" allowOverlap="1" wp14:anchorId="2D5A2AAA" wp14:editId="42587AE9">
                <wp:simplePos x="0" y="0"/>
                <wp:positionH relativeFrom="column">
                  <wp:posOffset>4708525</wp:posOffset>
                </wp:positionH>
                <wp:positionV relativeFrom="paragraph">
                  <wp:posOffset>88265</wp:posOffset>
                </wp:positionV>
                <wp:extent cx="596900" cy="147320"/>
                <wp:effectExtent l="12700" t="12700" r="12700" b="17780"/>
                <wp:wrapNone/>
                <wp:docPr id="133" name="Rectangle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6900" cy="14732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5AD192" id="Rectangle 133" o:spid="_x0000_s1026" style="position:absolute;margin-left:370.75pt;margin-top:6.95pt;width:47pt;height:11.6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" filled="f" strokecolor="red" strokeweight="2pt">
                <v:path arrowok="t"/>
              </v:rect>
            </w:pict>
          </mc:Fallback>
        </mc:AlternateContent>
      </w:r>
    </w:p>
    <w:p w14:paraId="2D866251" w14:textId="1F1C60F7" w:rsidR="00DB142F" w:rsidRDefault="00DB142F" w:rsidP="00B0304C">
      <w:pPr>
        <w:tabs>
          <w:tab w:val="left" w:pos="1935"/>
        </w:tabs>
        <w:rPr>
          <w:rFonts w:ascii="Times New Roman" w:hAnsi="Times New Roman" w:cs="Times New Roman"/>
        </w:rPr>
      </w:pPr>
    </w:p>
    <w:p w14:paraId="40FEF464" w14:textId="7A0D64E6" w:rsidR="00162F59" w:rsidRDefault="00162F59" w:rsidP="00B0304C">
      <w:pPr>
        <w:tabs>
          <w:tab w:val="left" w:pos="1935"/>
        </w:tabs>
        <w:rPr>
          <w:rFonts w:ascii="Times New Roman" w:hAnsi="Times New Roman" w:cs="Times New Roman"/>
        </w:rPr>
      </w:pPr>
    </w:p>
    <w:p w14:paraId="68C3591B" w14:textId="14F2301A" w:rsidR="00DB142F" w:rsidRDefault="00DB142F" w:rsidP="00DB142F">
      <w:pPr>
        <w:jc w:val="both"/>
        <w:rPr>
          <w:rFonts w:ascii="Times New Roman" w:hAnsi="Times New Roman" w:cs="Times New Roman"/>
        </w:rPr>
      </w:pPr>
      <w:r>
        <w:rPr>
          <w:rFonts w:ascii="Times New Roman" w:hAnsi="Times New Roman" w:cs="Times New Roman"/>
        </w:rPr>
        <w:lastRenderedPageBreak/>
        <w:t xml:space="preserve">Under “Save Results To”, select the project you would like your results to be saved on as you did in step 8. </w:t>
      </w:r>
      <w:r w:rsidR="00CC610E">
        <w:rPr>
          <w:rFonts w:ascii="Times New Roman" w:hAnsi="Times New Roman" w:cs="Times New Roman"/>
        </w:rPr>
        <w:t>Leve the “</w:t>
      </w:r>
      <w:proofErr w:type="spellStart"/>
      <w:r w:rsidR="00CC610E">
        <w:rPr>
          <w:rFonts w:ascii="Times New Roman" w:hAnsi="Times New Roman" w:cs="Times New Roman"/>
        </w:rPr>
        <w:t>ResFinder</w:t>
      </w:r>
      <w:proofErr w:type="spellEnd"/>
      <w:r w:rsidR="00CC610E">
        <w:rPr>
          <w:rFonts w:ascii="Times New Roman" w:hAnsi="Times New Roman" w:cs="Times New Roman"/>
        </w:rPr>
        <w:t xml:space="preserve">, </w:t>
      </w:r>
      <w:proofErr w:type="spellStart"/>
      <w:r w:rsidR="00CC610E">
        <w:rPr>
          <w:rFonts w:ascii="Times New Roman" w:hAnsi="Times New Roman" w:cs="Times New Roman"/>
        </w:rPr>
        <w:t>PlasmidFinder</w:t>
      </w:r>
      <w:proofErr w:type="spellEnd"/>
      <w:r w:rsidR="00CC610E">
        <w:rPr>
          <w:rFonts w:ascii="Times New Roman" w:hAnsi="Times New Roman" w:cs="Times New Roman"/>
        </w:rPr>
        <w:t xml:space="preserve"> and </w:t>
      </w:r>
      <w:proofErr w:type="spellStart"/>
      <w:r w:rsidR="00CC610E">
        <w:rPr>
          <w:rFonts w:ascii="Times New Roman" w:hAnsi="Times New Roman" w:cs="Times New Roman"/>
        </w:rPr>
        <w:t>VirulenceFinder</w:t>
      </w:r>
      <w:proofErr w:type="spellEnd"/>
      <w:r w:rsidR="00CC610E">
        <w:rPr>
          <w:rFonts w:ascii="Times New Roman" w:hAnsi="Times New Roman" w:cs="Times New Roman"/>
        </w:rPr>
        <w:t xml:space="preserve"> Specific Settings” as default</w:t>
      </w:r>
      <w:r>
        <w:rPr>
          <w:rFonts w:ascii="Times New Roman" w:hAnsi="Times New Roman" w:cs="Times New Roman"/>
        </w:rPr>
        <w:t>. Accept the “</w:t>
      </w:r>
      <w:proofErr w:type="spellStart"/>
      <w:r>
        <w:rPr>
          <w:rFonts w:ascii="Times New Roman" w:hAnsi="Times New Roman" w:cs="Times New Roman"/>
        </w:rPr>
        <w:t>BaseSpace</w:t>
      </w:r>
      <w:proofErr w:type="spellEnd"/>
      <w:r>
        <w:rPr>
          <w:rFonts w:ascii="Times New Roman" w:hAnsi="Times New Roman" w:cs="Times New Roman"/>
        </w:rPr>
        <w:t xml:space="preserve"> Lab” acknowledgment when you are ready and click on the purple “LAUNCH APPLICATION” button.</w:t>
      </w:r>
      <w:r w:rsidRPr="004B2142">
        <w:rPr>
          <w:rFonts w:ascii="Times New Roman" w:hAnsi="Times New Roman" w:cs="Times New Roman"/>
          <w:noProof/>
        </w:rPr>
        <w:t xml:space="preserve"> </w:t>
      </w:r>
      <w:r w:rsidR="00CC610E">
        <w:rPr>
          <w:rFonts w:ascii="Times New Roman" w:hAnsi="Times New Roman" w:cs="Times New Roman"/>
          <w:noProof/>
        </w:rPr>
        <w:t xml:space="preserve">This application requires 5 </w:t>
      </w:r>
      <w:r w:rsidR="00DD5330">
        <w:rPr>
          <w:rFonts w:ascii="Times New Roman" w:hAnsi="Times New Roman" w:cs="Times New Roman"/>
          <w:noProof/>
        </w:rPr>
        <w:t>iC</w:t>
      </w:r>
      <w:r w:rsidR="00CC610E">
        <w:rPr>
          <w:rFonts w:ascii="Times New Roman" w:hAnsi="Times New Roman" w:cs="Times New Roman"/>
          <w:noProof/>
        </w:rPr>
        <w:t xml:space="preserve">redits for </w:t>
      </w:r>
      <w:r w:rsidR="00DD5330">
        <w:rPr>
          <w:rFonts w:ascii="Times New Roman" w:hAnsi="Times New Roman" w:cs="Times New Roman"/>
          <w:noProof/>
        </w:rPr>
        <w:t>isolate aditional to the running price.</w:t>
      </w:r>
    </w:p>
    <w:p w14:paraId="07C4EFF9" w14:textId="5A16ECD5" w:rsidR="00DB142F" w:rsidRDefault="00526651" w:rsidP="00B0304C">
      <w:pPr>
        <w:tabs>
          <w:tab w:val="left" w:pos="1935"/>
        </w:tabs>
        <w:rPr>
          <w:rFonts w:ascii="Times New Roman" w:hAnsi="Times New Roman" w:cs="Times New Roman"/>
        </w:rPr>
      </w:pPr>
      <w:r>
        <w:rPr>
          <w:noProof/>
        </w:rPr>
        <mc:AlternateContent>
          <mc:Choice Requires="wps">
            <w:drawing>
              <wp:anchor distT="0" distB="0" distL="114300" distR="114300" simplePos="0" relativeHeight="251835392" behindDoc="0" locked="0" layoutInCell="1" allowOverlap="1" wp14:anchorId="5379ED32" wp14:editId="490E52F6">
                <wp:simplePos x="0" y="0"/>
                <wp:positionH relativeFrom="column">
                  <wp:posOffset>771525</wp:posOffset>
                </wp:positionH>
                <wp:positionV relativeFrom="paragraph">
                  <wp:posOffset>123825</wp:posOffset>
                </wp:positionV>
                <wp:extent cx="1323975" cy="66675"/>
                <wp:effectExtent l="0" t="0" r="22225" b="22225"/>
                <wp:wrapNone/>
                <wp:docPr id="138" name="Straight Connector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323975" cy="66675"/>
                        </a:xfrm>
                        <a:prstGeom prst="line">
                          <a:avLst/>
                        </a:prstGeom>
                        <a:ln>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00DAD8" id="Straight Connector 138" o:spid="_x0000_s1026" style="position:absolute;flip:y;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75pt,9.75pt" to="165pt,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" strokecolor="#7030a0" strokeweight=".5pt">
                <v:stroke joinstyle="miter"/>
                <o:lock v:ext="edit" shapetype="f"/>
              </v:line>
            </w:pict>
          </mc:Fallback>
        </mc:AlternateContent>
      </w:r>
      <w:r>
        <w:rPr>
          <w:noProof/>
        </w:rPr>
        <mc:AlternateContent>
          <mc:Choice Requires="wps">
            <w:drawing>
              <wp:anchor distT="0" distB="0" distL="114300" distR="114300" simplePos="0" relativeHeight="251833344" behindDoc="0" locked="0" layoutInCell="1" allowOverlap="1" wp14:anchorId="20D8A283" wp14:editId="7EA2152D">
                <wp:simplePos x="0" y="0"/>
                <wp:positionH relativeFrom="column">
                  <wp:posOffset>714375</wp:posOffset>
                </wp:positionH>
                <wp:positionV relativeFrom="paragraph">
                  <wp:posOffset>295275</wp:posOffset>
                </wp:positionV>
                <wp:extent cx="1381125" cy="2781300"/>
                <wp:effectExtent l="0" t="0" r="15875" b="12700"/>
                <wp:wrapNone/>
                <wp:docPr id="137" name="Straight Connector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81125" cy="2781300"/>
                        </a:xfrm>
                        <a:prstGeom prst="line">
                          <a:avLst/>
                        </a:prstGeom>
                        <a:ln>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30DAEE4" id="Straight Connector 137" o:spid="_x0000_s1026" style="position:absolute;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25pt,23.25pt" to="165pt,242.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" strokecolor="#7030a0" strokeweight=".5pt">
                <v:stroke joinstyle="miter"/>
                <o:lock v:ext="edit" shapetype="f"/>
              </v:line>
            </w:pict>
          </mc:Fallback>
        </mc:AlternateContent>
      </w:r>
      <w:r>
        <w:rPr>
          <w:noProof/>
        </w:rPr>
        <mc:AlternateContent>
          <mc:Choice Requires="wps">
            <w:drawing>
              <wp:anchor distT="0" distB="0" distL="114300" distR="114300" simplePos="0" relativeHeight="251829248" behindDoc="0" locked="0" layoutInCell="1" allowOverlap="1" wp14:anchorId="7BF08BC3" wp14:editId="61364138">
                <wp:simplePos x="0" y="0"/>
                <wp:positionH relativeFrom="column">
                  <wp:posOffset>117475</wp:posOffset>
                </wp:positionH>
                <wp:positionV relativeFrom="paragraph">
                  <wp:posOffset>193675</wp:posOffset>
                </wp:positionV>
                <wp:extent cx="596900" cy="101600"/>
                <wp:effectExtent l="12700" t="12700" r="12700" b="12700"/>
                <wp:wrapNone/>
                <wp:docPr id="135" name="Rectangle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6900" cy="10160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9E00B6" id="Rectangle 135" o:spid="_x0000_s1026" style="position:absolute;margin-left:9.25pt;margin-top:15.25pt;width:47pt;height:8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" filled="f" strokecolor="red" strokeweight="2pt">
                <v:path arrowok="t"/>
              </v:rect>
            </w:pict>
          </mc:Fallback>
        </mc:AlternateContent>
      </w:r>
      <w:r w:rsidRPr="0003451E">
        <w:rPr>
          <w:rFonts w:ascii="Times New Roman" w:hAnsi="Times New Roman" w:cs="Times New Roman"/>
          <w:noProof/>
        </w:rPr>
        <w:drawing>
          <wp:anchor distT="0" distB="0" distL="114300" distR="114300" simplePos="0" relativeHeight="251827200" behindDoc="0" locked="0" layoutInCell="1" allowOverlap="1" wp14:anchorId="65DCD45A" wp14:editId="5ACC9F6D">
            <wp:simplePos x="0" y="0"/>
            <wp:positionH relativeFrom="column">
              <wp:posOffset>2152650</wp:posOffset>
            </wp:positionH>
            <wp:positionV relativeFrom="paragraph">
              <wp:posOffset>125730</wp:posOffset>
            </wp:positionV>
            <wp:extent cx="3800475" cy="2952750"/>
            <wp:effectExtent l="0" t="0" r="0" b="6350"/>
            <wp:wrapNone/>
            <wp:docPr id="61" name="Picture 6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 text, application&#10;&#10;Description automatically generated"/>
                    <pic:cNvPicPr/>
                  </pic:nvPicPr>
                  <pic:blipFill rotWithShape="1">
                    <a:blip r:embed="rId53" cstate="print">
                      <a:extLst>
                        <a:ext uri="{28A0092B-C50C-407E-A947-70E740481C1C}">
                          <a14:useLocalDpi xmlns:a14="http://schemas.microsoft.com/office/drawing/2010/main" val="0"/>
                        </a:ext>
                      </a:extLst>
                    </a:blip>
                    <a:srcRect l="21795" t="11026" r="14264" b="9487"/>
                    <a:stretch/>
                  </pic:blipFill>
                  <pic:spPr bwMode="auto">
                    <a:xfrm>
                      <a:off x="0" y="0"/>
                      <a:ext cx="3800475" cy="2952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26651">
        <w:rPr>
          <w:rFonts w:ascii="Times New Roman" w:hAnsi="Times New Roman" w:cs="Times New Roman"/>
          <w:noProof/>
        </w:rPr>
        <w:drawing>
          <wp:inline distT="0" distB="0" distL="0" distR="0" wp14:anchorId="343297D4" wp14:editId="71089BAE">
            <wp:extent cx="5495925" cy="2695575"/>
            <wp:effectExtent l="0" t="0" r="3175" b="0"/>
            <wp:docPr id="134" name="Picture 134" descr="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Graphical user interface, text, application, Word&#10;&#10;Description automatically generated"/>
                    <pic:cNvPicPr/>
                  </pic:nvPicPr>
                  <pic:blipFill rotWithShape="1">
                    <a:blip r:embed="rId54"/>
                    <a:srcRect l="7532" t="16154" b="11282"/>
                    <a:stretch/>
                  </pic:blipFill>
                  <pic:spPr bwMode="auto">
                    <a:xfrm>
                      <a:off x="0" y="0"/>
                      <a:ext cx="5495925" cy="2695575"/>
                    </a:xfrm>
                    <a:prstGeom prst="rect">
                      <a:avLst/>
                    </a:prstGeom>
                    <a:ln>
                      <a:noFill/>
                    </a:ln>
                    <a:extLst>
                      <a:ext uri="{53640926-AAD7-44D8-BBD7-CCE9431645EC}">
                        <a14:shadowObscured xmlns:a14="http://schemas.microsoft.com/office/drawing/2010/main"/>
                      </a:ext>
                    </a:extLst>
                  </pic:spPr>
                </pic:pic>
              </a:graphicData>
            </a:graphic>
          </wp:inline>
        </w:drawing>
      </w:r>
    </w:p>
    <w:p w14:paraId="6CC5510D" w14:textId="5E2C4F29" w:rsidR="00DB142F" w:rsidRDefault="00526651" w:rsidP="00B0304C">
      <w:pPr>
        <w:tabs>
          <w:tab w:val="left" w:pos="1935"/>
        </w:tabs>
        <w:rPr>
          <w:rFonts w:ascii="Times New Roman" w:hAnsi="Times New Roman" w:cs="Times New Roman"/>
        </w:rPr>
      </w:pPr>
      <w:r>
        <w:rPr>
          <w:noProof/>
        </w:rPr>
        <mc:AlternateContent>
          <mc:Choice Requires="wps">
            <w:drawing>
              <wp:anchor distT="0" distB="0" distL="114300" distR="114300" simplePos="0" relativeHeight="251831296" behindDoc="0" locked="0" layoutInCell="1" allowOverlap="1" wp14:anchorId="6679DA5D" wp14:editId="49115478">
                <wp:simplePos x="0" y="0"/>
                <wp:positionH relativeFrom="column">
                  <wp:posOffset>4698999</wp:posOffset>
                </wp:positionH>
                <wp:positionV relativeFrom="paragraph">
                  <wp:posOffset>174625</wp:posOffset>
                </wp:positionV>
                <wp:extent cx="701675" cy="206375"/>
                <wp:effectExtent l="12700" t="12700" r="9525" b="9525"/>
                <wp:wrapNone/>
                <wp:docPr id="136" name="Rectangle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1675" cy="206375"/>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1F29F5" id="Rectangle 136" o:spid="_x0000_s1026" style="position:absolute;margin-left:370pt;margin-top:13.75pt;width:55.25pt;height:16.2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" filled="f" strokecolor="red" strokeweight="2pt">
                <v:path arrowok="t"/>
              </v:rect>
            </w:pict>
          </mc:Fallback>
        </mc:AlternateContent>
      </w:r>
    </w:p>
    <w:p w14:paraId="65176BDA" w14:textId="5BB9A3A1" w:rsidR="00162F59" w:rsidRDefault="00162F59" w:rsidP="00B0304C">
      <w:pPr>
        <w:tabs>
          <w:tab w:val="left" w:pos="1935"/>
        </w:tabs>
        <w:rPr>
          <w:rFonts w:ascii="Times New Roman" w:hAnsi="Times New Roman" w:cs="Times New Roman"/>
        </w:rPr>
      </w:pPr>
    </w:p>
    <w:p w14:paraId="7BC748A0" w14:textId="7E7A4BD6" w:rsidR="00DD5330" w:rsidRDefault="00DD5330" w:rsidP="00B0304C">
      <w:pPr>
        <w:tabs>
          <w:tab w:val="left" w:pos="1935"/>
        </w:tabs>
        <w:rPr>
          <w:rFonts w:ascii="Times New Roman" w:hAnsi="Times New Roman" w:cs="Times New Roman"/>
        </w:rPr>
      </w:pPr>
    </w:p>
    <w:p w14:paraId="00687D36" w14:textId="31117C39" w:rsidR="0003451E" w:rsidRDefault="00DD5330" w:rsidP="00B0304C">
      <w:pPr>
        <w:tabs>
          <w:tab w:val="left" w:pos="1935"/>
        </w:tabs>
        <w:rPr>
          <w:rFonts w:ascii="Times New Roman" w:hAnsi="Times New Roman" w:cs="Times New Roman"/>
        </w:rPr>
      </w:pPr>
      <w:r>
        <w:rPr>
          <w:rFonts w:ascii="Times New Roman" w:hAnsi="Times New Roman" w:cs="Times New Roman"/>
        </w:rPr>
        <w:t xml:space="preserve">To access and/or download the Bacterial Analysis Pipeline </w:t>
      </w:r>
      <w:r w:rsidRPr="00B0304C">
        <w:rPr>
          <w:rFonts w:ascii="Times New Roman" w:hAnsi="Times New Roman" w:cs="Times New Roman"/>
        </w:rPr>
        <w:t xml:space="preserve">report </w:t>
      </w:r>
      <w:r>
        <w:rPr>
          <w:rFonts w:ascii="Times New Roman" w:hAnsi="Times New Roman" w:cs="Times New Roman"/>
        </w:rPr>
        <w:t>go to the “Analyses” tab in Sequence Hub and click on the analysis for your sample</w:t>
      </w:r>
      <w:r w:rsidR="007A1FB6">
        <w:rPr>
          <w:rFonts w:ascii="Times New Roman" w:hAnsi="Times New Roman" w:cs="Times New Roman"/>
        </w:rPr>
        <w:t>.</w:t>
      </w:r>
      <w:r>
        <w:rPr>
          <w:rFonts w:ascii="Times New Roman" w:hAnsi="Times New Roman" w:cs="Times New Roman"/>
        </w:rPr>
        <w:t xml:space="preserve"> </w:t>
      </w:r>
    </w:p>
    <w:p w14:paraId="49A1EB21" w14:textId="7828ADF1" w:rsidR="0003451E" w:rsidRDefault="00DD5330" w:rsidP="00B0304C">
      <w:pPr>
        <w:tabs>
          <w:tab w:val="left" w:pos="1935"/>
        </w:tabs>
        <w:rPr>
          <w:rFonts w:ascii="Times New Roman" w:hAnsi="Times New Roman" w:cs="Times New Roman"/>
        </w:rPr>
      </w:pPr>
      <w:r>
        <w:rPr>
          <w:noProof/>
        </w:rPr>
        <mc:AlternateContent>
          <mc:Choice Requires="wps">
            <w:drawing>
              <wp:anchor distT="0" distB="0" distL="114300" distR="114300" simplePos="0" relativeHeight="251837440" behindDoc="0" locked="0" layoutInCell="1" allowOverlap="1" wp14:anchorId="4AC33F66" wp14:editId="5B5B4D15">
                <wp:simplePos x="0" y="0"/>
                <wp:positionH relativeFrom="column">
                  <wp:posOffset>488950</wp:posOffset>
                </wp:positionH>
                <wp:positionV relativeFrom="paragraph">
                  <wp:posOffset>2784475</wp:posOffset>
                </wp:positionV>
                <wp:extent cx="1454150" cy="206375"/>
                <wp:effectExtent l="12700" t="12700" r="19050" b="9525"/>
                <wp:wrapNone/>
                <wp:docPr id="140" name="Rectangle 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54150" cy="206375"/>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7424CA" id="Rectangle 140" o:spid="_x0000_s1026" style="position:absolute;margin-left:38.5pt;margin-top:219.25pt;width:114.5pt;height:16.2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" filled="f" strokecolor="red" strokeweight="2pt">
                <v:path arrowok="t"/>
              </v:rect>
            </w:pict>
          </mc:Fallback>
        </mc:AlternateContent>
      </w:r>
      <w:r w:rsidRPr="00DD5330">
        <w:rPr>
          <w:rFonts w:ascii="Times New Roman" w:hAnsi="Times New Roman" w:cs="Times New Roman"/>
          <w:noProof/>
        </w:rPr>
        <w:drawing>
          <wp:inline distT="0" distB="0" distL="0" distR="0" wp14:anchorId="0707ED42" wp14:editId="740620A9">
            <wp:extent cx="5686425" cy="3086100"/>
            <wp:effectExtent l="0" t="0" r="3175" b="0"/>
            <wp:docPr id="139" name="Picture 13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Graphical user interface, text, application&#10;&#10;Description automatically generated"/>
                    <pic:cNvPicPr/>
                  </pic:nvPicPr>
                  <pic:blipFill rotWithShape="1">
                    <a:blip r:embed="rId55"/>
                    <a:srcRect l="2884" t="8462" r="1443" b="8462"/>
                    <a:stretch/>
                  </pic:blipFill>
                  <pic:spPr bwMode="auto">
                    <a:xfrm>
                      <a:off x="0" y="0"/>
                      <a:ext cx="5686425" cy="3086100"/>
                    </a:xfrm>
                    <a:prstGeom prst="rect">
                      <a:avLst/>
                    </a:prstGeom>
                    <a:ln>
                      <a:noFill/>
                    </a:ln>
                    <a:extLst>
                      <a:ext uri="{53640926-AAD7-44D8-BBD7-CCE9431645EC}">
                        <a14:shadowObscured xmlns:a14="http://schemas.microsoft.com/office/drawing/2010/main"/>
                      </a:ext>
                    </a:extLst>
                  </pic:spPr>
                </pic:pic>
              </a:graphicData>
            </a:graphic>
          </wp:inline>
        </w:drawing>
      </w:r>
    </w:p>
    <w:p w14:paraId="4BA5FFAB" w14:textId="790BE957" w:rsidR="007A1FB6" w:rsidRDefault="007A1FB6" w:rsidP="00B0304C">
      <w:pPr>
        <w:tabs>
          <w:tab w:val="left" w:pos="1935"/>
        </w:tabs>
        <w:rPr>
          <w:rFonts w:ascii="Times New Roman" w:hAnsi="Times New Roman" w:cs="Times New Roman"/>
        </w:rPr>
      </w:pPr>
    </w:p>
    <w:p w14:paraId="5903A61D" w14:textId="7C089BF2" w:rsidR="007A1FB6" w:rsidRDefault="007A1FB6" w:rsidP="00B0304C">
      <w:pPr>
        <w:tabs>
          <w:tab w:val="left" w:pos="1935"/>
        </w:tabs>
        <w:rPr>
          <w:rFonts w:ascii="Times New Roman" w:hAnsi="Times New Roman" w:cs="Times New Roman"/>
        </w:rPr>
      </w:pPr>
    </w:p>
    <w:p w14:paraId="715384F4" w14:textId="2C20702A" w:rsidR="007A1FB6" w:rsidRDefault="007A1FB6" w:rsidP="00B0304C">
      <w:pPr>
        <w:tabs>
          <w:tab w:val="left" w:pos="1935"/>
        </w:tabs>
        <w:rPr>
          <w:rFonts w:ascii="Times New Roman" w:hAnsi="Times New Roman" w:cs="Times New Roman"/>
        </w:rPr>
      </w:pPr>
    </w:p>
    <w:p w14:paraId="737BC7E8" w14:textId="1CF1DAB7" w:rsidR="007A1FB6" w:rsidRDefault="007A1FB6" w:rsidP="00B0304C">
      <w:pPr>
        <w:tabs>
          <w:tab w:val="left" w:pos="1935"/>
        </w:tabs>
        <w:rPr>
          <w:rFonts w:ascii="Times New Roman" w:hAnsi="Times New Roman" w:cs="Times New Roman"/>
        </w:rPr>
      </w:pPr>
      <w:r>
        <w:rPr>
          <w:rFonts w:ascii="Times New Roman" w:hAnsi="Times New Roman" w:cs="Times New Roman"/>
        </w:rPr>
        <w:lastRenderedPageBreak/>
        <w:t>One inside the Analysis of your sample click in “Reports” to visualize the report with all the information about your sample.</w:t>
      </w:r>
    </w:p>
    <w:p w14:paraId="640FC023" w14:textId="5DE606D6" w:rsidR="007A1FB6" w:rsidRDefault="00F240FD" w:rsidP="00B0304C">
      <w:pPr>
        <w:tabs>
          <w:tab w:val="left" w:pos="1935"/>
        </w:tabs>
        <w:rPr>
          <w:rFonts w:ascii="Times New Roman" w:hAnsi="Times New Roman" w:cs="Times New Roman"/>
        </w:rPr>
      </w:pPr>
      <w:r w:rsidRPr="007A1FB6">
        <w:rPr>
          <w:rFonts w:ascii="Times New Roman" w:hAnsi="Times New Roman" w:cs="Times New Roman"/>
          <w:noProof/>
        </w:rPr>
        <w:drawing>
          <wp:anchor distT="0" distB="0" distL="114300" distR="114300" simplePos="0" relativeHeight="251840512" behindDoc="1" locked="0" layoutInCell="1" allowOverlap="1" wp14:anchorId="11D2D85A" wp14:editId="31C12D9B">
            <wp:simplePos x="0" y="0"/>
            <wp:positionH relativeFrom="column">
              <wp:posOffset>0</wp:posOffset>
            </wp:positionH>
            <wp:positionV relativeFrom="paragraph">
              <wp:posOffset>2592705</wp:posOffset>
            </wp:positionV>
            <wp:extent cx="3514725" cy="2952750"/>
            <wp:effectExtent l="0" t="0" r="3175" b="6350"/>
            <wp:wrapTight wrapText="bothSides">
              <wp:wrapPolygon edited="0">
                <wp:start x="0" y="0"/>
                <wp:lineTo x="0" y="21554"/>
                <wp:lineTo x="21541" y="21554"/>
                <wp:lineTo x="21541" y="0"/>
                <wp:lineTo x="0" y="0"/>
              </wp:wrapPolygon>
            </wp:wrapTight>
            <wp:docPr id="144" name="Picture 14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Graphical user interface, text, application&#10;&#10;Description automatically generated"/>
                    <pic:cNvPicPr/>
                  </pic:nvPicPr>
                  <pic:blipFill rotWithShape="1">
                    <a:blip r:embed="rId56" cstate="print">
                      <a:extLst>
                        <a:ext uri="{28A0092B-C50C-407E-A947-70E740481C1C}">
                          <a14:useLocalDpi xmlns:a14="http://schemas.microsoft.com/office/drawing/2010/main" val="0"/>
                        </a:ext>
                      </a:extLst>
                    </a:blip>
                    <a:srcRect l="29808" t="10513" r="11058" b="10000"/>
                    <a:stretch/>
                  </pic:blipFill>
                  <pic:spPr bwMode="auto">
                    <a:xfrm>
                      <a:off x="0" y="0"/>
                      <a:ext cx="3514725" cy="2952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A1FB6">
        <w:rPr>
          <w:noProof/>
        </w:rPr>
        <mc:AlternateContent>
          <mc:Choice Requires="wps">
            <w:drawing>
              <wp:anchor distT="0" distB="0" distL="114300" distR="114300" simplePos="0" relativeHeight="251839488" behindDoc="0" locked="0" layoutInCell="1" allowOverlap="1" wp14:anchorId="3124FD5C" wp14:editId="2E6F9BDA">
                <wp:simplePos x="0" y="0"/>
                <wp:positionH relativeFrom="column">
                  <wp:posOffset>812800</wp:posOffset>
                </wp:positionH>
                <wp:positionV relativeFrom="paragraph">
                  <wp:posOffset>1357630</wp:posOffset>
                </wp:positionV>
                <wp:extent cx="406400" cy="206375"/>
                <wp:effectExtent l="12700" t="12700" r="12700" b="9525"/>
                <wp:wrapNone/>
                <wp:docPr id="143"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6400" cy="206375"/>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BD7B2D" id="Rectangle 143" o:spid="_x0000_s1026" style="position:absolute;margin-left:64pt;margin-top:106.9pt;width:32pt;height:16.2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" filled="f" strokecolor="red" strokeweight="2pt">
                <v:path arrowok="t"/>
              </v:rect>
            </w:pict>
          </mc:Fallback>
        </mc:AlternateContent>
      </w:r>
      <w:r w:rsidR="007A1FB6" w:rsidRPr="007A1FB6">
        <w:rPr>
          <w:rFonts w:ascii="Times New Roman" w:hAnsi="Times New Roman" w:cs="Times New Roman"/>
          <w:noProof/>
        </w:rPr>
        <w:drawing>
          <wp:inline distT="0" distB="0" distL="0" distR="0" wp14:anchorId="722DF6E5" wp14:editId="1636E23D">
            <wp:extent cx="5810250" cy="2590800"/>
            <wp:effectExtent l="0" t="0" r="6350" b="0"/>
            <wp:docPr id="141" name="Picture 14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Graphical user interface, text, application, email&#10;&#10;Description automatically generated"/>
                    <pic:cNvPicPr/>
                  </pic:nvPicPr>
                  <pic:blipFill rotWithShape="1">
                    <a:blip r:embed="rId57"/>
                    <a:srcRect l="2244" t="8462" b="21794"/>
                    <a:stretch/>
                  </pic:blipFill>
                  <pic:spPr bwMode="auto">
                    <a:xfrm>
                      <a:off x="0" y="0"/>
                      <a:ext cx="5810250" cy="2590800"/>
                    </a:xfrm>
                    <a:prstGeom prst="rect">
                      <a:avLst/>
                    </a:prstGeom>
                    <a:ln>
                      <a:noFill/>
                    </a:ln>
                    <a:extLst>
                      <a:ext uri="{53640926-AAD7-44D8-BBD7-CCE9431645EC}">
                        <a14:shadowObscured xmlns:a14="http://schemas.microsoft.com/office/drawing/2010/main"/>
                      </a:ext>
                    </a:extLst>
                  </pic:spPr>
                </pic:pic>
              </a:graphicData>
            </a:graphic>
          </wp:inline>
        </w:drawing>
      </w:r>
    </w:p>
    <w:p w14:paraId="38D5F7F0" w14:textId="02995D39" w:rsidR="007A1FB6" w:rsidRDefault="007A1FB6" w:rsidP="00F240FD">
      <w:pPr>
        <w:tabs>
          <w:tab w:val="left" w:pos="1935"/>
        </w:tabs>
        <w:jc w:val="both"/>
        <w:rPr>
          <w:rFonts w:ascii="Times New Roman" w:hAnsi="Times New Roman" w:cs="Times New Roman"/>
        </w:rPr>
      </w:pPr>
      <w:r>
        <w:rPr>
          <w:rFonts w:ascii="Times New Roman" w:hAnsi="Times New Roman" w:cs="Times New Roman"/>
        </w:rPr>
        <w:t xml:space="preserve">In your report, “Basic Statistics” shows you how long the genome of your bacteria is </w:t>
      </w:r>
      <w:r w:rsidR="00F240FD">
        <w:rPr>
          <w:rFonts w:ascii="Times New Roman" w:hAnsi="Times New Roman" w:cs="Times New Roman"/>
        </w:rPr>
        <w:t>(Genome Size), how many contigs were used to assemble the genome (Number of Contigs) and the N50.</w:t>
      </w:r>
    </w:p>
    <w:p w14:paraId="71A84E2E" w14:textId="5099FF04" w:rsidR="00F240FD" w:rsidRDefault="00F240FD" w:rsidP="00F240FD">
      <w:pPr>
        <w:tabs>
          <w:tab w:val="left" w:pos="1935"/>
        </w:tabs>
        <w:jc w:val="both"/>
        <w:rPr>
          <w:rFonts w:ascii="Times New Roman" w:hAnsi="Times New Roman" w:cs="Times New Roman"/>
        </w:rPr>
      </w:pPr>
      <w:r>
        <w:rPr>
          <w:rFonts w:ascii="Times New Roman" w:hAnsi="Times New Roman" w:cs="Times New Roman"/>
        </w:rPr>
        <w:t>Under “Species” you will find the species identified by the software, in this case Salmonella enterica.</w:t>
      </w:r>
    </w:p>
    <w:p w14:paraId="3ED915D8" w14:textId="0716FD76" w:rsidR="00F240FD" w:rsidRDefault="00F240FD" w:rsidP="00F240FD">
      <w:pPr>
        <w:tabs>
          <w:tab w:val="left" w:pos="1935"/>
        </w:tabs>
        <w:jc w:val="both"/>
        <w:rPr>
          <w:rFonts w:ascii="Times New Roman" w:hAnsi="Times New Roman" w:cs="Times New Roman"/>
        </w:rPr>
      </w:pPr>
      <w:r>
        <w:rPr>
          <w:rFonts w:ascii="Times New Roman" w:hAnsi="Times New Roman" w:cs="Times New Roman"/>
        </w:rPr>
        <w:t xml:space="preserve">Some bacteria have extra in-silico genotyping methods such as </w:t>
      </w:r>
      <w:r w:rsidR="00F85570">
        <w:rPr>
          <w:rFonts w:ascii="Times New Roman" w:hAnsi="Times New Roman" w:cs="Times New Roman"/>
        </w:rPr>
        <w:t>“</w:t>
      </w:r>
      <w:proofErr w:type="spellStart"/>
      <w:r w:rsidR="00F85570">
        <w:rPr>
          <w:rFonts w:ascii="Times New Roman" w:hAnsi="Times New Roman" w:cs="Times New Roman"/>
        </w:rPr>
        <w:t>Multilocus</w:t>
      </w:r>
      <w:proofErr w:type="spellEnd"/>
      <w:r w:rsidR="00F85570">
        <w:rPr>
          <w:rFonts w:ascii="Times New Roman" w:hAnsi="Times New Roman" w:cs="Times New Roman"/>
        </w:rPr>
        <w:t xml:space="preserve"> Sequence Typing or </w:t>
      </w:r>
      <w:r>
        <w:rPr>
          <w:rFonts w:ascii="Times New Roman" w:hAnsi="Times New Roman" w:cs="Times New Roman"/>
        </w:rPr>
        <w:t>MLST</w:t>
      </w:r>
      <w:r w:rsidR="00F85570">
        <w:rPr>
          <w:rFonts w:ascii="Times New Roman" w:hAnsi="Times New Roman" w:cs="Times New Roman"/>
        </w:rPr>
        <w:t xml:space="preserve">” for further genetic classification. In the example, the software identified this S. enterica to belong to the Sequence Type or ST10. </w:t>
      </w:r>
      <w:r>
        <w:rPr>
          <w:rFonts w:ascii="Times New Roman" w:hAnsi="Times New Roman" w:cs="Times New Roman"/>
        </w:rPr>
        <w:t xml:space="preserve"> </w:t>
      </w:r>
    </w:p>
    <w:p w14:paraId="18063CA9" w14:textId="4251D9FD" w:rsidR="009974BB" w:rsidRDefault="009974BB" w:rsidP="00F240FD">
      <w:pPr>
        <w:tabs>
          <w:tab w:val="left" w:pos="1935"/>
        </w:tabs>
        <w:jc w:val="both"/>
        <w:rPr>
          <w:rFonts w:ascii="Times New Roman" w:hAnsi="Times New Roman" w:cs="Times New Roman"/>
        </w:rPr>
      </w:pPr>
    </w:p>
    <w:p w14:paraId="59249A65" w14:textId="2AE6D6D2" w:rsidR="009974BB" w:rsidRDefault="009974BB" w:rsidP="00F240FD">
      <w:pPr>
        <w:tabs>
          <w:tab w:val="left" w:pos="1935"/>
        </w:tabs>
        <w:jc w:val="both"/>
        <w:rPr>
          <w:rFonts w:ascii="Times New Roman" w:hAnsi="Times New Roman" w:cs="Times New Roman"/>
        </w:rPr>
      </w:pPr>
      <w:r w:rsidRPr="009974BB">
        <w:rPr>
          <w:rFonts w:ascii="Times New Roman" w:hAnsi="Times New Roman" w:cs="Times New Roman"/>
          <w:noProof/>
        </w:rPr>
        <w:lastRenderedPageBreak/>
        <w:drawing>
          <wp:anchor distT="0" distB="0" distL="114300" distR="114300" simplePos="0" relativeHeight="251841536" behindDoc="1" locked="0" layoutInCell="1" allowOverlap="1" wp14:anchorId="451D84A5" wp14:editId="7654F502">
            <wp:simplePos x="0" y="0"/>
            <wp:positionH relativeFrom="column">
              <wp:posOffset>0</wp:posOffset>
            </wp:positionH>
            <wp:positionV relativeFrom="paragraph">
              <wp:posOffset>0</wp:posOffset>
            </wp:positionV>
            <wp:extent cx="3390900" cy="2724150"/>
            <wp:effectExtent l="0" t="0" r="0" b="6350"/>
            <wp:wrapTight wrapText="bothSides">
              <wp:wrapPolygon edited="0">
                <wp:start x="0" y="0"/>
                <wp:lineTo x="0" y="21550"/>
                <wp:lineTo x="21519" y="21550"/>
                <wp:lineTo x="21519" y="0"/>
                <wp:lineTo x="0" y="0"/>
              </wp:wrapPolygon>
            </wp:wrapTight>
            <wp:docPr id="146" name="Picture 14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Graphical user interface, application&#10;&#10;Description automatically generated"/>
                    <pic:cNvPicPr/>
                  </pic:nvPicPr>
                  <pic:blipFill rotWithShape="1">
                    <a:blip r:embed="rId58" cstate="print">
                      <a:extLst>
                        <a:ext uri="{28A0092B-C50C-407E-A947-70E740481C1C}">
                          <a14:useLocalDpi xmlns:a14="http://schemas.microsoft.com/office/drawing/2010/main" val="0"/>
                        </a:ext>
                      </a:extLst>
                    </a:blip>
                    <a:srcRect l="29648" t="13077" r="13301" b="13590"/>
                    <a:stretch/>
                  </pic:blipFill>
                  <pic:spPr bwMode="auto">
                    <a:xfrm>
                      <a:off x="0" y="0"/>
                      <a:ext cx="3390900" cy="2724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rPr>
        <w:t>Under “Resistance Genes”, you will find a list with the ARGs identified by the program</w:t>
      </w:r>
      <w:r w:rsidR="00FE2F86">
        <w:rPr>
          <w:rFonts w:ascii="Times New Roman" w:hAnsi="Times New Roman" w:cs="Times New Roman"/>
        </w:rPr>
        <w:t xml:space="preserve"> (Resistance gene)</w:t>
      </w:r>
      <w:r>
        <w:rPr>
          <w:rFonts w:ascii="Times New Roman" w:hAnsi="Times New Roman" w:cs="Times New Roman"/>
        </w:rPr>
        <w:t xml:space="preserve">, the </w:t>
      </w:r>
      <w:r w:rsidR="00FE2F86">
        <w:rPr>
          <w:rFonts w:ascii="Times New Roman" w:hAnsi="Times New Roman" w:cs="Times New Roman"/>
        </w:rPr>
        <w:t>“</w:t>
      </w:r>
      <w:r>
        <w:rPr>
          <w:rFonts w:ascii="Times New Roman" w:hAnsi="Times New Roman" w:cs="Times New Roman"/>
        </w:rPr>
        <w:t>% identity</w:t>
      </w:r>
      <w:r w:rsidR="00FE2F86">
        <w:rPr>
          <w:rFonts w:ascii="Times New Roman" w:hAnsi="Times New Roman" w:cs="Times New Roman"/>
        </w:rPr>
        <w:t>”</w:t>
      </w:r>
      <w:r>
        <w:rPr>
          <w:rFonts w:ascii="Times New Roman" w:hAnsi="Times New Roman" w:cs="Times New Roman"/>
        </w:rPr>
        <w:t xml:space="preserve"> with the </w:t>
      </w:r>
      <w:r w:rsidR="00FE2F86">
        <w:rPr>
          <w:rFonts w:ascii="Times New Roman" w:hAnsi="Times New Roman" w:cs="Times New Roman"/>
        </w:rPr>
        <w:t xml:space="preserve">ARGs stored in the data base, how long is the gene in the Database (DB Allele) and how much of the gene is covered by the newly identified gene (Alignment length), the contig in your genomic sequence where this resistance gene was identified (Contig ID) and the specific location in bps (Position in Contig), the resistance “Phenotype” and the </w:t>
      </w:r>
      <w:proofErr w:type="spellStart"/>
      <w:r w:rsidR="00FE2F86">
        <w:rPr>
          <w:rFonts w:ascii="Times New Roman" w:hAnsi="Times New Roman" w:cs="Times New Roman"/>
        </w:rPr>
        <w:t>GeneBank</w:t>
      </w:r>
      <w:proofErr w:type="spellEnd"/>
      <w:r w:rsidR="00FE2F86">
        <w:rPr>
          <w:rFonts w:ascii="Times New Roman" w:hAnsi="Times New Roman" w:cs="Times New Roman"/>
        </w:rPr>
        <w:t xml:space="preserve"> “Accession no.” of the reference gene.</w:t>
      </w:r>
    </w:p>
    <w:p w14:paraId="57BAC950" w14:textId="07D65D88" w:rsidR="00D57E04" w:rsidRDefault="00D57E04" w:rsidP="00F240FD">
      <w:pPr>
        <w:tabs>
          <w:tab w:val="left" w:pos="1935"/>
        </w:tabs>
        <w:jc w:val="both"/>
        <w:rPr>
          <w:rFonts w:ascii="Times New Roman" w:hAnsi="Times New Roman" w:cs="Times New Roman"/>
        </w:rPr>
      </w:pPr>
      <w:r w:rsidRPr="00D57E04">
        <w:rPr>
          <w:rFonts w:ascii="Times New Roman" w:hAnsi="Times New Roman" w:cs="Times New Roman"/>
          <w:noProof/>
        </w:rPr>
        <w:drawing>
          <wp:anchor distT="0" distB="0" distL="114300" distR="114300" simplePos="0" relativeHeight="251842560" behindDoc="1" locked="0" layoutInCell="1" allowOverlap="1" wp14:anchorId="42CC0E93" wp14:editId="56926294">
            <wp:simplePos x="0" y="0"/>
            <wp:positionH relativeFrom="column">
              <wp:posOffset>0</wp:posOffset>
            </wp:positionH>
            <wp:positionV relativeFrom="paragraph">
              <wp:posOffset>171450</wp:posOffset>
            </wp:positionV>
            <wp:extent cx="3390900" cy="2800350"/>
            <wp:effectExtent l="0" t="0" r="0" b="6350"/>
            <wp:wrapTight wrapText="bothSides">
              <wp:wrapPolygon edited="0">
                <wp:start x="0" y="0"/>
                <wp:lineTo x="0" y="21551"/>
                <wp:lineTo x="21519" y="21551"/>
                <wp:lineTo x="21519" y="0"/>
                <wp:lineTo x="0" y="0"/>
              </wp:wrapPolygon>
            </wp:wrapTight>
            <wp:docPr id="147" name="Picture 147"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Graphical user interface, table&#10;&#10;Description automatically generated"/>
                    <pic:cNvPicPr/>
                  </pic:nvPicPr>
                  <pic:blipFill rotWithShape="1">
                    <a:blip r:embed="rId59" cstate="print">
                      <a:extLst>
                        <a:ext uri="{28A0092B-C50C-407E-A947-70E740481C1C}">
                          <a14:useLocalDpi xmlns:a14="http://schemas.microsoft.com/office/drawing/2010/main" val="0"/>
                        </a:ext>
                      </a:extLst>
                    </a:blip>
                    <a:srcRect l="29487" t="12820" r="13460" b="11795"/>
                    <a:stretch/>
                  </pic:blipFill>
                  <pic:spPr bwMode="auto">
                    <a:xfrm>
                      <a:off x="0" y="0"/>
                      <a:ext cx="3390900" cy="2800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82954B" w14:textId="77777777" w:rsidR="00E5026B" w:rsidRDefault="00E5026B" w:rsidP="00F240FD">
      <w:pPr>
        <w:tabs>
          <w:tab w:val="left" w:pos="1935"/>
        </w:tabs>
        <w:jc w:val="both"/>
        <w:rPr>
          <w:rFonts w:ascii="Times New Roman" w:hAnsi="Times New Roman" w:cs="Times New Roman"/>
        </w:rPr>
      </w:pPr>
      <w:r w:rsidRPr="00E5026B">
        <w:rPr>
          <w:rFonts w:ascii="Times New Roman" w:hAnsi="Times New Roman" w:cs="Times New Roman"/>
          <w:noProof/>
        </w:rPr>
        <w:drawing>
          <wp:anchor distT="0" distB="0" distL="114300" distR="114300" simplePos="0" relativeHeight="251843584" behindDoc="1" locked="0" layoutInCell="1" allowOverlap="1" wp14:anchorId="4630B479" wp14:editId="77727A11">
            <wp:simplePos x="0" y="0"/>
            <wp:positionH relativeFrom="column">
              <wp:posOffset>66675</wp:posOffset>
            </wp:positionH>
            <wp:positionV relativeFrom="paragraph">
              <wp:posOffset>2806065</wp:posOffset>
            </wp:positionV>
            <wp:extent cx="3324225" cy="819150"/>
            <wp:effectExtent l="0" t="0" r="3175" b="6350"/>
            <wp:wrapTight wrapText="bothSides">
              <wp:wrapPolygon edited="0">
                <wp:start x="0" y="0"/>
                <wp:lineTo x="0" y="21433"/>
                <wp:lineTo x="21538" y="21433"/>
                <wp:lineTo x="21538" y="0"/>
                <wp:lineTo x="0" y="0"/>
              </wp:wrapPolygon>
            </wp:wrapTight>
            <wp:docPr id="148" name="Picture 14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Graphical user interface, application&#10;&#10;Description automatically generated"/>
                    <pic:cNvPicPr/>
                  </pic:nvPicPr>
                  <pic:blipFill rotWithShape="1">
                    <a:blip r:embed="rId60" cstate="print">
                      <a:extLst>
                        <a:ext uri="{28A0092B-C50C-407E-A947-70E740481C1C}">
                          <a14:useLocalDpi xmlns:a14="http://schemas.microsoft.com/office/drawing/2010/main" val="0"/>
                        </a:ext>
                      </a:extLst>
                    </a:blip>
                    <a:srcRect l="23717" t="61539" r="20353" b="16410"/>
                    <a:stretch/>
                  </pic:blipFill>
                  <pic:spPr bwMode="auto">
                    <a:xfrm>
                      <a:off x="0" y="0"/>
                      <a:ext cx="3324225" cy="819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7E04">
        <w:rPr>
          <w:rFonts w:ascii="Times New Roman" w:hAnsi="Times New Roman" w:cs="Times New Roman"/>
        </w:rPr>
        <w:t>Additionally, the Bacterial Analysis Pipeline gives you information about potential extrachromosomal elements or plasmids</w:t>
      </w:r>
      <w:r>
        <w:rPr>
          <w:rFonts w:ascii="Times New Roman" w:hAnsi="Times New Roman" w:cs="Times New Roman"/>
        </w:rPr>
        <w:t xml:space="preserve"> and virulence genes</w:t>
      </w:r>
      <w:r w:rsidR="00D57E04">
        <w:rPr>
          <w:rFonts w:ascii="Times New Roman" w:hAnsi="Times New Roman" w:cs="Times New Roman"/>
        </w:rPr>
        <w:t xml:space="preserve"> present in your sample. Specifically, fo</w:t>
      </w:r>
      <w:r>
        <w:rPr>
          <w:rFonts w:ascii="Times New Roman" w:hAnsi="Times New Roman" w:cs="Times New Roman"/>
        </w:rPr>
        <w:t>r</w:t>
      </w:r>
      <w:r w:rsidR="00D57E04">
        <w:rPr>
          <w:rFonts w:ascii="Times New Roman" w:hAnsi="Times New Roman" w:cs="Times New Roman"/>
        </w:rPr>
        <w:t xml:space="preserve"> each plasmid it will give you a list of genes involved in the classification of that plasmid. As above, the report shows “Gene” name, “% Identity” with the plasmid-gene stored in the data base, how long is the gene in the Database (DB Allele</w:t>
      </w:r>
      <w:r w:rsidR="00E72BF3">
        <w:rPr>
          <w:rFonts w:ascii="Times New Roman" w:hAnsi="Times New Roman" w:cs="Times New Roman"/>
        </w:rPr>
        <w:t xml:space="preserve"> Length</w:t>
      </w:r>
      <w:r w:rsidR="00D57E04">
        <w:rPr>
          <w:rFonts w:ascii="Times New Roman" w:hAnsi="Times New Roman" w:cs="Times New Roman"/>
        </w:rPr>
        <w:t>) and how much of the gene is covered by the newly identified gene (Alignment length),</w:t>
      </w:r>
      <w:r w:rsidR="00E72BF3">
        <w:rPr>
          <w:rFonts w:ascii="Times New Roman" w:hAnsi="Times New Roman" w:cs="Times New Roman"/>
        </w:rPr>
        <w:t xml:space="preserve"> potential “Gaps” in the alignment and the identity of the database gene (“Best match”).</w:t>
      </w:r>
      <w:r>
        <w:rPr>
          <w:rFonts w:ascii="Times New Roman" w:hAnsi="Times New Roman" w:cs="Times New Roman"/>
        </w:rPr>
        <w:t xml:space="preserve"> </w:t>
      </w:r>
    </w:p>
    <w:p w14:paraId="1F55919A" w14:textId="77777777" w:rsidR="00E5026B" w:rsidRDefault="00E5026B" w:rsidP="00F240FD">
      <w:pPr>
        <w:tabs>
          <w:tab w:val="left" w:pos="1935"/>
        </w:tabs>
        <w:jc w:val="both"/>
        <w:rPr>
          <w:rFonts w:ascii="Times New Roman" w:hAnsi="Times New Roman" w:cs="Times New Roman"/>
        </w:rPr>
      </w:pPr>
    </w:p>
    <w:p w14:paraId="653EF979" w14:textId="30BF7BC4" w:rsidR="00D57E04" w:rsidRDefault="00E5026B" w:rsidP="00F240FD">
      <w:pPr>
        <w:tabs>
          <w:tab w:val="left" w:pos="1935"/>
        </w:tabs>
        <w:jc w:val="both"/>
        <w:rPr>
          <w:rFonts w:ascii="Times New Roman" w:hAnsi="Times New Roman" w:cs="Times New Roman"/>
        </w:rPr>
      </w:pPr>
      <w:r>
        <w:rPr>
          <w:rFonts w:ascii="Times New Roman" w:hAnsi="Times New Roman" w:cs="Times New Roman"/>
        </w:rPr>
        <w:t>A similar table will appear under “Virulence Genes” if they are identified.</w:t>
      </w:r>
    </w:p>
    <w:p w14:paraId="3CFBD83C" w14:textId="41047D13" w:rsidR="00E5026B" w:rsidRPr="00B0304C" w:rsidRDefault="00F0291C" w:rsidP="00F240FD">
      <w:pPr>
        <w:tabs>
          <w:tab w:val="left" w:pos="1935"/>
        </w:tabs>
        <w:jc w:val="both"/>
        <w:rPr>
          <w:rFonts w:ascii="Times New Roman" w:hAnsi="Times New Roman" w:cs="Times New Roman"/>
        </w:rPr>
      </w:pPr>
      <w:r>
        <w:rPr>
          <w:noProof/>
        </w:rPr>
        <mc:AlternateContent>
          <mc:Choice Requires="wps">
            <w:drawing>
              <wp:anchor distT="0" distB="0" distL="114300" distR="114300" simplePos="0" relativeHeight="251845632" behindDoc="0" locked="0" layoutInCell="1" allowOverlap="1" wp14:anchorId="74E9D46E" wp14:editId="457541B0">
                <wp:simplePos x="0" y="0"/>
                <wp:positionH relativeFrom="column">
                  <wp:posOffset>60325</wp:posOffset>
                </wp:positionH>
                <wp:positionV relativeFrom="paragraph">
                  <wp:posOffset>112395</wp:posOffset>
                </wp:positionV>
                <wp:extent cx="558800" cy="196850"/>
                <wp:effectExtent l="12700" t="12700" r="12700" b="19050"/>
                <wp:wrapNone/>
                <wp:docPr id="149" name="Rectangle 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800" cy="19685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B74262" id="Rectangle 149" o:spid="_x0000_s1026" style="position:absolute;margin-left:4.75pt;margin-top:8.85pt;width:44pt;height:15.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" filled="f" strokecolor="red" strokeweight="2pt">
                <v:path arrowok="t"/>
              </v:rect>
            </w:pict>
          </mc:Fallback>
        </mc:AlternateContent>
      </w:r>
      <w:r w:rsidR="00E5026B">
        <w:rPr>
          <w:rFonts w:ascii="Times New Roman" w:hAnsi="Times New Roman" w:cs="Times New Roman"/>
        </w:rPr>
        <w:t xml:space="preserve">Finally, if you want to download or print this report, “Click for print or PDF” </w:t>
      </w:r>
      <w:r>
        <w:rPr>
          <w:rFonts w:ascii="Times New Roman" w:hAnsi="Times New Roman" w:cs="Times New Roman"/>
        </w:rPr>
        <w:t>at the end of the page. Anew window will open with the report on a format that you can save as PDF or print.</w:t>
      </w:r>
      <w:r w:rsidRPr="00F0291C">
        <w:rPr>
          <w:noProof/>
        </w:rPr>
        <w:t xml:space="preserve"> </w:t>
      </w:r>
    </w:p>
    <w:sectPr w:rsidR="00E5026B" w:rsidRPr="00B0304C" w:rsidSect="000113ED">
      <w:pgSz w:w="12240" w:h="15840"/>
      <w:pgMar w:top="1440" w:right="1440" w:bottom="1440" w:left="1440" w:header="720" w:footer="720" w:gutter="0"/>
      <w:pgNumType w:start="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3" w:author="Brianna Stenger" w:date="2021-11-09T16:12:00Z" w:initials="BS">
    <w:p w14:paraId="5EEA5CC2" w14:textId="5FF57802" w:rsidR="001F7BB7" w:rsidRDefault="001F7BB7">
      <w:pPr>
        <w:pStyle w:val="CommentText"/>
      </w:pPr>
      <w:r>
        <w:rPr>
          <w:rStyle w:val="CommentReference"/>
        </w:rPr>
        <w:annotationRef/>
      </w:r>
      <w:r>
        <w:t xml:space="preserve">Do we need an explanation of the assembly report? </w:t>
      </w:r>
    </w:p>
    <w:p w14:paraId="6709D664" w14:textId="77777777" w:rsidR="001F7BB7" w:rsidRDefault="001F7BB7">
      <w:pPr>
        <w:pStyle w:val="CommentText"/>
      </w:pPr>
    </w:p>
    <w:p w14:paraId="6A8E2A47" w14:textId="566AEBF1" w:rsidR="001F7BB7" w:rsidRDefault="001F7BB7">
      <w:pPr>
        <w:pStyle w:val="CommentText"/>
      </w:pPr>
      <w:r>
        <w:t>The report can be downloaded to the computer or viewed under the “Reports” tab in BaseSpace.</w:t>
      </w:r>
    </w:p>
  </w:comment>
  <w:comment w:id="4" w:author="Sonsiray Alvarez" w:date="2021-12-15T11:25:00Z" w:initials="SA">
    <w:p w14:paraId="0CEB5D82" w14:textId="55C934EA" w:rsidR="003D55C4" w:rsidRDefault="003D55C4">
      <w:pPr>
        <w:pStyle w:val="CommentText"/>
      </w:pPr>
      <w:r>
        <w:rPr>
          <w:rStyle w:val="CommentReference"/>
        </w:rPr>
        <w:annotationRef/>
      </w:r>
      <w:r>
        <w:t>Done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6A8E2A47" w15:done="0"/>
  <w15:commentEx w15:paraId="0CEB5D82" w15:paraIdParent="6A8E2A47"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350E42" w16cex:dateUtc="2021-11-09T21:12:00Z"/>
  <w16cex:commentExtensible w16cex:durableId="25644F1A" w16cex:dateUtc="2021-12-15T16:2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A8E2A47" w16cid:durableId="25350E42"/>
  <w16cid:commentId w16cid:paraId="0CEB5D82" w16cid:durableId="25644F1A"/>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08F5020"/>
    <w:multiLevelType w:val="hybridMultilevel"/>
    <w:tmpl w:val="DE18C06A"/>
    <w:lvl w:ilvl="0" w:tplc="0409000F">
      <w:start w:val="1"/>
      <w:numFmt w:val="decimal"/>
      <w:lvlText w:val="%1."/>
      <w:lvlJc w:val="left"/>
      <w:pPr>
        <w:ind w:left="720" w:hanging="360"/>
      </w:pPr>
      <w:rPr>
        <w:rFonts w:hint="default"/>
      </w:r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80E5EC8"/>
    <w:multiLevelType w:val="hybridMultilevel"/>
    <w:tmpl w:val="F7AE62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Brianna Stenger">
    <w15:presenceInfo w15:providerId="AD" w15:userId="S-1-5-21-145012770-2172889430-2296263792-5118"/>
  </w15:person>
  <w15:person w15:author="Sonsiray Alvarez">
    <w15:presenceInfo w15:providerId="AD" w15:userId="S::sa73772@uga.edu::d6ad6e1e-94ff-457c-b7e6-0b1917fb939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62E5E"/>
    <w:rsid w:val="0000103E"/>
    <w:rsid w:val="000113ED"/>
    <w:rsid w:val="000176F1"/>
    <w:rsid w:val="0003451E"/>
    <w:rsid w:val="000566C4"/>
    <w:rsid w:val="00080FE0"/>
    <w:rsid w:val="0009154F"/>
    <w:rsid w:val="000A18DB"/>
    <w:rsid w:val="0010624F"/>
    <w:rsid w:val="00115D9E"/>
    <w:rsid w:val="00122639"/>
    <w:rsid w:val="00123DC2"/>
    <w:rsid w:val="00134409"/>
    <w:rsid w:val="00140676"/>
    <w:rsid w:val="00162AA8"/>
    <w:rsid w:val="00162F59"/>
    <w:rsid w:val="0018412C"/>
    <w:rsid w:val="00191357"/>
    <w:rsid w:val="001978F6"/>
    <w:rsid w:val="001A6611"/>
    <w:rsid w:val="001D3239"/>
    <w:rsid w:val="001D597C"/>
    <w:rsid w:val="001E0F49"/>
    <w:rsid w:val="001F004E"/>
    <w:rsid w:val="001F125B"/>
    <w:rsid w:val="001F7BB7"/>
    <w:rsid w:val="002054E0"/>
    <w:rsid w:val="00271FC2"/>
    <w:rsid w:val="002757F4"/>
    <w:rsid w:val="00287A1A"/>
    <w:rsid w:val="00317742"/>
    <w:rsid w:val="0032094D"/>
    <w:rsid w:val="003215BB"/>
    <w:rsid w:val="003537E0"/>
    <w:rsid w:val="00357737"/>
    <w:rsid w:val="003D55C4"/>
    <w:rsid w:val="003D7FB4"/>
    <w:rsid w:val="00435E36"/>
    <w:rsid w:val="004512E6"/>
    <w:rsid w:val="0048262A"/>
    <w:rsid w:val="004A77F9"/>
    <w:rsid w:val="004B2142"/>
    <w:rsid w:val="004E13BC"/>
    <w:rsid w:val="004E3FCE"/>
    <w:rsid w:val="00526651"/>
    <w:rsid w:val="005A2634"/>
    <w:rsid w:val="005C43BD"/>
    <w:rsid w:val="005F29AE"/>
    <w:rsid w:val="00631750"/>
    <w:rsid w:val="006533F4"/>
    <w:rsid w:val="006547CE"/>
    <w:rsid w:val="00662E5E"/>
    <w:rsid w:val="006B0676"/>
    <w:rsid w:val="006F3C7D"/>
    <w:rsid w:val="00723EB8"/>
    <w:rsid w:val="007459BF"/>
    <w:rsid w:val="00760894"/>
    <w:rsid w:val="00780299"/>
    <w:rsid w:val="007A1FB6"/>
    <w:rsid w:val="007D302D"/>
    <w:rsid w:val="00804D2D"/>
    <w:rsid w:val="00816A9D"/>
    <w:rsid w:val="00876362"/>
    <w:rsid w:val="008A08F9"/>
    <w:rsid w:val="008C6963"/>
    <w:rsid w:val="00906305"/>
    <w:rsid w:val="009121F2"/>
    <w:rsid w:val="00937C67"/>
    <w:rsid w:val="00943076"/>
    <w:rsid w:val="00946355"/>
    <w:rsid w:val="00975BB7"/>
    <w:rsid w:val="00980771"/>
    <w:rsid w:val="00984B85"/>
    <w:rsid w:val="00990BC3"/>
    <w:rsid w:val="009974BB"/>
    <w:rsid w:val="009D35F9"/>
    <w:rsid w:val="009D3628"/>
    <w:rsid w:val="00A33223"/>
    <w:rsid w:val="00A56CCA"/>
    <w:rsid w:val="00A71D1F"/>
    <w:rsid w:val="00AB1791"/>
    <w:rsid w:val="00B0304C"/>
    <w:rsid w:val="00B414BE"/>
    <w:rsid w:val="00B67CF5"/>
    <w:rsid w:val="00C14C1D"/>
    <w:rsid w:val="00C96AEC"/>
    <w:rsid w:val="00CC610E"/>
    <w:rsid w:val="00CD0106"/>
    <w:rsid w:val="00CE227C"/>
    <w:rsid w:val="00D0421F"/>
    <w:rsid w:val="00D317F1"/>
    <w:rsid w:val="00D57E04"/>
    <w:rsid w:val="00D65651"/>
    <w:rsid w:val="00D6730A"/>
    <w:rsid w:val="00DB142F"/>
    <w:rsid w:val="00DC772D"/>
    <w:rsid w:val="00DD5330"/>
    <w:rsid w:val="00DE17ED"/>
    <w:rsid w:val="00DE4278"/>
    <w:rsid w:val="00E27EBB"/>
    <w:rsid w:val="00E5026B"/>
    <w:rsid w:val="00E513B0"/>
    <w:rsid w:val="00E52F90"/>
    <w:rsid w:val="00E72BF3"/>
    <w:rsid w:val="00EA0B53"/>
    <w:rsid w:val="00EA6ACD"/>
    <w:rsid w:val="00EC2CFA"/>
    <w:rsid w:val="00ED151B"/>
    <w:rsid w:val="00EE4C2E"/>
    <w:rsid w:val="00F0291C"/>
    <w:rsid w:val="00F16AA1"/>
    <w:rsid w:val="00F22FFB"/>
    <w:rsid w:val="00F240FD"/>
    <w:rsid w:val="00F3003E"/>
    <w:rsid w:val="00F61D4F"/>
    <w:rsid w:val="00F84A1E"/>
    <w:rsid w:val="00F85570"/>
    <w:rsid w:val="00FE2F8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AAD78D"/>
  <w15:docId w15:val="{17AAE9DF-A1C6-4CD9-A399-50855CB2DE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62E5E"/>
    <w:rPr>
      <w:color w:val="0563C1" w:themeColor="hyperlink"/>
      <w:u w:val="single"/>
    </w:rPr>
  </w:style>
  <w:style w:type="character" w:styleId="UnresolvedMention">
    <w:name w:val="Unresolved Mention"/>
    <w:basedOn w:val="DefaultParagraphFont"/>
    <w:uiPriority w:val="99"/>
    <w:semiHidden/>
    <w:unhideWhenUsed/>
    <w:rsid w:val="00662E5E"/>
    <w:rPr>
      <w:color w:val="605E5C"/>
      <w:shd w:val="clear" w:color="auto" w:fill="E1DFDD"/>
    </w:rPr>
  </w:style>
  <w:style w:type="character" w:styleId="FollowedHyperlink">
    <w:name w:val="FollowedHyperlink"/>
    <w:basedOn w:val="DefaultParagraphFont"/>
    <w:uiPriority w:val="99"/>
    <w:semiHidden/>
    <w:unhideWhenUsed/>
    <w:rsid w:val="00662E5E"/>
    <w:rPr>
      <w:color w:val="954F72" w:themeColor="followedHyperlink"/>
      <w:u w:val="single"/>
    </w:rPr>
  </w:style>
  <w:style w:type="paragraph" w:styleId="ListParagraph">
    <w:name w:val="List Paragraph"/>
    <w:basedOn w:val="Normal"/>
    <w:uiPriority w:val="34"/>
    <w:qFormat/>
    <w:rsid w:val="00662E5E"/>
    <w:pPr>
      <w:ind w:left="720"/>
      <w:contextualSpacing/>
    </w:pPr>
  </w:style>
  <w:style w:type="paragraph" w:styleId="NoSpacing">
    <w:name w:val="No Spacing"/>
    <w:link w:val="NoSpacingChar"/>
    <w:uiPriority w:val="1"/>
    <w:qFormat/>
    <w:rsid w:val="000113ED"/>
    <w:rPr>
      <w:rFonts w:eastAsiaTheme="minorEastAsia"/>
      <w:sz w:val="22"/>
      <w:szCs w:val="22"/>
      <w:lang w:eastAsia="zh-CN"/>
    </w:rPr>
  </w:style>
  <w:style w:type="character" w:customStyle="1" w:styleId="NoSpacingChar">
    <w:name w:val="No Spacing Char"/>
    <w:basedOn w:val="DefaultParagraphFont"/>
    <w:link w:val="NoSpacing"/>
    <w:uiPriority w:val="1"/>
    <w:rsid w:val="000113ED"/>
    <w:rPr>
      <w:rFonts w:eastAsiaTheme="minorEastAsia"/>
      <w:sz w:val="22"/>
      <w:szCs w:val="22"/>
      <w:lang w:eastAsia="zh-CN"/>
    </w:rPr>
  </w:style>
  <w:style w:type="character" w:styleId="CommentReference">
    <w:name w:val="annotation reference"/>
    <w:basedOn w:val="DefaultParagraphFont"/>
    <w:uiPriority w:val="99"/>
    <w:semiHidden/>
    <w:unhideWhenUsed/>
    <w:rsid w:val="00C96AEC"/>
    <w:rPr>
      <w:sz w:val="16"/>
      <w:szCs w:val="16"/>
    </w:rPr>
  </w:style>
  <w:style w:type="paragraph" w:styleId="CommentText">
    <w:name w:val="annotation text"/>
    <w:basedOn w:val="Normal"/>
    <w:link w:val="CommentTextChar"/>
    <w:uiPriority w:val="99"/>
    <w:semiHidden/>
    <w:unhideWhenUsed/>
    <w:rsid w:val="00C96AEC"/>
    <w:rPr>
      <w:sz w:val="20"/>
      <w:szCs w:val="20"/>
    </w:rPr>
  </w:style>
  <w:style w:type="character" w:customStyle="1" w:styleId="CommentTextChar">
    <w:name w:val="Comment Text Char"/>
    <w:basedOn w:val="DefaultParagraphFont"/>
    <w:link w:val="CommentText"/>
    <w:uiPriority w:val="99"/>
    <w:semiHidden/>
    <w:rsid w:val="00C96AEC"/>
    <w:rPr>
      <w:sz w:val="20"/>
      <w:szCs w:val="20"/>
    </w:rPr>
  </w:style>
  <w:style w:type="paragraph" w:styleId="CommentSubject">
    <w:name w:val="annotation subject"/>
    <w:basedOn w:val="CommentText"/>
    <w:next w:val="CommentText"/>
    <w:link w:val="CommentSubjectChar"/>
    <w:uiPriority w:val="99"/>
    <w:semiHidden/>
    <w:unhideWhenUsed/>
    <w:rsid w:val="00C96AEC"/>
    <w:rPr>
      <w:b/>
      <w:bCs/>
    </w:rPr>
  </w:style>
  <w:style w:type="character" w:customStyle="1" w:styleId="CommentSubjectChar">
    <w:name w:val="Comment Subject Char"/>
    <w:basedOn w:val="CommentTextChar"/>
    <w:link w:val="CommentSubject"/>
    <w:uiPriority w:val="99"/>
    <w:semiHidden/>
    <w:rsid w:val="00C96AEC"/>
    <w:rPr>
      <w:b/>
      <w:bCs/>
      <w:sz w:val="20"/>
      <w:szCs w:val="20"/>
    </w:rPr>
  </w:style>
  <w:style w:type="paragraph" w:styleId="Revision">
    <w:name w:val="Revision"/>
    <w:hidden/>
    <w:uiPriority w:val="99"/>
    <w:semiHidden/>
    <w:rsid w:val="001D323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384494">
      <w:bodyDiv w:val="1"/>
      <w:marLeft w:val="0"/>
      <w:marRight w:val="0"/>
      <w:marTop w:val="0"/>
      <w:marBottom w:val="0"/>
      <w:divBdr>
        <w:top w:val="none" w:sz="0" w:space="0" w:color="auto"/>
        <w:left w:val="none" w:sz="0" w:space="0" w:color="auto"/>
        <w:bottom w:val="none" w:sz="0" w:space="0" w:color="auto"/>
        <w:right w:val="none" w:sz="0" w:space="0" w:color="auto"/>
      </w:divBdr>
    </w:div>
    <w:div w:id="144124306">
      <w:bodyDiv w:val="1"/>
      <w:marLeft w:val="0"/>
      <w:marRight w:val="0"/>
      <w:marTop w:val="0"/>
      <w:marBottom w:val="0"/>
      <w:divBdr>
        <w:top w:val="none" w:sz="0" w:space="0" w:color="auto"/>
        <w:left w:val="none" w:sz="0" w:space="0" w:color="auto"/>
        <w:bottom w:val="none" w:sz="0" w:space="0" w:color="auto"/>
        <w:right w:val="none" w:sz="0" w:space="0" w:color="auto"/>
      </w:divBdr>
    </w:div>
    <w:div w:id="168176444">
      <w:bodyDiv w:val="1"/>
      <w:marLeft w:val="0"/>
      <w:marRight w:val="0"/>
      <w:marTop w:val="0"/>
      <w:marBottom w:val="0"/>
      <w:divBdr>
        <w:top w:val="none" w:sz="0" w:space="0" w:color="auto"/>
        <w:left w:val="none" w:sz="0" w:space="0" w:color="auto"/>
        <w:bottom w:val="none" w:sz="0" w:space="0" w:color="auto"/>
        <w:right w:val="none" w:sz="0" w:space="0" w:color="auto"/>
      </w:divBdr>
    </w:div>
    <w:div w:id="439880014">
      <w:bodyDiv w:val="1"/>
      <w:marLeft w:val="0"/>
      <w:marRight w:val="0"/>
      <w:marTop w:val="0"/>
      <w:marBottom w:val="0"/>
      <w:divBdr>
        <w:top w:val="none" w:sz="0" w:space="0" w:color="auto"/>
        <w:left w:val="none" w:sz="0" w:space="0" w:color="auto"/>
        <w:bottom w:val="none" w:sz="0" w:space="0" w:color="auto"/>
        <w:right w:val="none" w:sz="0" w:space="0" w:color="auto"/>
      </w:divBdr>
    </w:div>
    <w:div w:id="440152299">
      <w:bodyDiv w:val="1"/>
      <w:marLeft w:val="0"/>
      <w:marRight w:val="0"/>
      <w:marTop w:val="0"/>
      <w:marBottom w:val="0"/>
      <w:divBdr>
        <w:top w:val="none" w:sz="0" w:space="0" w:color="auto"/>
        <w:left w:val="none" w:sz="0" w:space="0" w:color="auto"/>
        <w:bottom w:val="none" w:sz="0" w:space="0" w:color="auto"/>
        <w:right w:val="none" w:sz="0" w:space="0" w:color="auto"/>
      </w:divBdr>
    </w:div>
    <w:div w:id="493423213">
      <w:bodyDiv w:val="1"/>
      <w:marLeft w:val="0"/>
      <w:marRight w:val="0"/>
      <w:marTop w:val="0"/>
      <w:marBottom w:val="0"/>
      <w:divBdr>
        <w:top w:val="none" w:sz="0" w:space="0" w:color="auto"/>
        <w:left w:val="none" w:sz="0" w:space="0" w:color="auto"/>
        <w:bottom w:val="none" w:sz="0" w:space="0" w:color="auto"/>
        <w:right w:val="none" w:sz="0" w:space="0" w:color="auto"/>
      </w:divBdr>
    </w:div>
    <w:div w:id="586309939">
      <w:bodyDiv w:val="1"/>
      <w:marLeft w:val="0"/>
      <w:marRight w:val="0"/>
      <w:marTop w:val="0"/>
      <w:marBottom w:val="0"/>
      <w:divBdr>
        <w:top w:val="none" w:sz="0" w:space="0" w:color="auto"/>
        <w:left w:val="none" w:sz="0" w:space="0" w:color="auto"/>
        <w:bottom w:val="none" w:sz="0" w:space="0" w:color="auto"/>
        <w:right w:val="none" w:sz="0" w:space="0" w:color="auto"/>
      </w:divBdr>
    </w:div>
    <w:div w:id="596061643">
      <w:bodyDiv w:val="1"/>
      <w:marLeft w:val="0"/>
      <w:marRight w:val="0"/>
      <w:marTop w:val="0"/>
      <w:marBottom w:val="0"/>
      <w:divBdr>
        <w:top w:val="none" w:sz="0" w:space="0" w:color="auto"/>
        <w:left w:val="none" w:sz="0" w:space="0" w:color="auto"/>
        <w:bottom w:val="none" w:sz="0" w:space="0" w:color="auto"/>
        <w:right w:val="none" w:sz="0" w:space="0" w:color="auto"/>
      </w:divBdr>
    </w:div>
    <w:div w:id="696127987">
      <w:bodyDiv w:val="1"/>
      <w:marLeft w:val="0"/>
      <w:marRight w:val="0"/>
      <w:marTop w:val="0"/>
      <w:marBottom w:val="0"/>
      <w:divBdr>
        <w:top w:val="none" w:sz="0" w:space="0" w:color="auto"/>
        <w:left w:val="none" w:sz="0" w:space="0" w:color="auto"/>
        <w:bottom w:val="none" w:sz="0" w:space="0" w:color="auto"/>
        <w:right w:val="none" w:sz="0" w:space="0" w:color="auto"/>
      </w:divBdr>
    </w:div>
    <w:div w:id="719405175">
      <w:bodyDiv w:val="1"/>
      <w:marLeft w:val="0"/>
      <w:marRight w:val="0"/>
      <w:marTop w:val="0"/>
      <w:marBottom w:val="0"/>
      <w:divBdr>
        <w:top w:val="none" w:sz="0" w:space="0" w:color="auto"/>
        <w:left w:val="none" w:sz="0" w:space="0" w:color="auto"/>
        <w:bottom w:val="none" w:sz="0" w:space="0" w:color="auto"/>
        <w:right w:val="none" w:sz="0" w:space="0" w:color="auto"/>
      </w:divBdr>
    </w:div>
    <w:div w:id="823933441">
      <w:bodyDiv w:val="1"/>
      <w:marLeft w:val="0"/>
      <w:marRight w:val="0"/>
      <w:marTop w:val="0"/>
      <w:marBottom w:val="0"/>
      <w:divBdr>
        <w:top w:val="none" w:sz="0" w:space="0" w:color="auto"/>
        <w:left w:val="none" w:sz="0" w:space="0" w:color="auto"/>
        <w:bottom w:val="none" w:sz="0" w:space="0" w:color="auto"/>
        <w:right w:val="none" w:sz="0" w:space="0" w:color="auto"/>
      </w:divBdr>
    </w:div>
    <w:div w:id="831678869">
      <w:bodyDiv w:val="1"/>
      <w:marLeft w:val="0"/>
      <w:marRight w:val="0"/>
      <w:marTop w:val="0"/>
      <w:marBottom w:val="0"/>
      <w:divBdr>
        <w:top w:val="none" w:sz="0" w:space="0" w:color="auto"/>
        <w:left w:val="none" w:sz="0" w:space="0" w:color="auto"/>
        <w:bottom w:val="none" w:sz="0" w:space="0" w:color="auto"/>
        <w:right w:val="none" w:sz="0" w:space="0" w:color="auto"/>
      </w:divBdr>
    </w:div>
    <w:div w:id="848831122">
      <w:bodyDiv w:val="1"/>
      <w:marLeft w:val="0"/>
      <w:marRight w:val="0"/>
      <w:marTop w:val="0"/>
      <w:marBottom w:val="0"/>
      <w:divBdr>
        <w:top w:val="none" w:sz="0" w:space="0" w:color="auto"/>
        <w:left w:val="none" w:sz="0" w:space="0" w:color="auto"/>
        <w:bottom w:val="none" w:sz="0" w:space="0" w:color="auto"/>
        <w:right w:val="none" w:sz="0" w:space="0" w:color="auto"/>
      </w:divBdr>
    </w:div>
    <w:div w:id="935014243">
      <w:bodyDiv w:val="1"/>
      <w:marLeft w:val="0"/>
      <w:marRight w:val="0"/>
      <w:marTop w:val="0"/>
      <w:marBottom w:val="0"/>
      <w:divBdr>
        <w:top w:val="none" w:sz="0" w:space="0" w:color="auto"/>
        <w:left w:val="none" w:sz="0" w:space="0" w:color="auto"/>
        <w:bottom w:val="none" w:sz="0" w:space="0" w:color="auto"/>
        <w:right w:val="none" w:sz="0" w:space="0" w:color="auto"/>
      </w:divBdr>
    </w:div>
    <w:div w:id="950552340">
      <w:bodyDiv w:val="1"/>
      <w:marLeft w:val="0"/>
      <w:marRight w:val="0"/>
      <w:marTop w:val="0"/>
      <w:marBottom w:val="0"/>
      <w:divBdr>
        <w:top w:val="none" w:sz="0" w:space="0" w:color="auto"/>
        <w:left w:val="none" w:sz="0" w:space="0" w:color="auto"/>
        <w:bottom w:val="none" w:sz="0" w:space="0" w:color="auto"/>
        <w:right w:val="none" w:sz="0" w:space="0" w:color="auto"/>
      </w:divBdr>
    </w:div>
    <w:div w:id="1242252994">
      <w:bodyDiv w:val="1"/>
      <w:marLeft w:val="0"/>
      <w:marRight w:val="0"/>
      <w:marTop w:val="0"/>
      <w:marBottom w:val="0"/>
      <w:divBdr>
        <w:top w:val="none" w:sz="0" w:space="0" w:color="auto"/>
        <w:left w:val="none" w:sz="0" w:space="0" w:color="auto"/>
        <w:bottom w:val="none" w:sz="0" w:space="0" w:color="auto"/>
        <w:right w:val="none" w:sz="0" w:space="0" w:color="auto"/>
      </w:divBdr>
    </w:div>
    <w:div w:id="1256210970">
      <w:bodyDiv w:val="1"/>
      <w:marLeft w:val="0"/>
      <w:marRight w:val="0"/>
      <w:marTop w:val="0"/>
      <w:marBottom w:val="0"/>
      <w:divBdr>
        <w:top w:val="none" w:sz="0" w:space="0" w:color="auto"/>
        <w:left w:val="none" w:sz="0" w:space="0" w:color="auto"/>
        <w:bottom w:val="none" w:sz="0" w:space="0" w:color="auto"/>
        <w:right w:val="none" w:sz="0" w:space="0" w:color="auto"/>
      </w:divBdr>
    </w:div>
    <w:div w:id="1256399583">
      <w:bodyDiv w:val="1"/>
      <w:marLeft w:val="0"/>
      <w:marRight w:val="0"/>
      <w:marTop w:val="0"/>
      <w:marBottom w:val="0"/>
      <w:divBdr>
        <w:top w:val="none" w:sz="0" w:space="0" w:color="auto"/>
        <w:left w:val="none" w:sz="0" w:space="0" w:color="auto"/>
        <w:bottom w:val="none" w:sz="0" w:space="0" w:color="auto"/>
        <w:right w:val="none" w:sz="0" w:space="0" w:color="auto"/>
      </w:divBdr>
    </w:div>
    <w:div w:id="1260455030">
      <w:bodyDiv w:val="1"/>
      <w:marLeft w:val="0"/>
      <w:marRight w:val="0"/>
      <w:marTop w:val="0"/>
      <w:marBottom w:val="0"/>
      <w:divBdr>
        <w:top w:val="none" w:sz="0" w:space="0" w:color="auto"/>
        <w:left w:val="none" w:sz="0" w:space="0" w:color="auto"/>
        <w:bottom w:val="none" w:sz="0" w:space="0" w:color="auto"/>
        <w:right w:val="none" w:sz="0" w:space="0" w:color="auto"/>
      </w:divBdr>
    </w:div>
    <w:div w:id="1455364547">
      <w:bodyDiv w:val="1"/>
      <w:marLeft w:val="0"/>
      <w:marRight w:val="0"/>
      <w:marTop w:val="0"/>
      <w:marBottom w:val="0"/>
      <w:divBdr>
        <w:top w:val="none" w:sz="0" w:space="0" w:color="auto"/>
        <w:left w:val="none" w:sz="0" w:space="0" w:color="auto"/>
        <w:bottom w:val="none" w:sz="0" w:space="0" w:color="auto"/>
        <w:right w:val="none" w:sz="0" w:space="0" w:color="auto"/>
      </w:divBdr>
    </w:div>
    <w:div w:id="1529492267">
      <w:bodyDiv w:val="1"/>
      <w:marLeft w:val="0"/>
      <w:marRight w:val="0"/>
      <w:marTop w:val="0"/>
      <w:marBottom w:val="0"/>
      <w:divBdr>
        <w:top w:val="none" w:sz="0" w:space="0" w:color="auto"/>
        <w:left w:val="none" w:sz="0" w:space="0" w:color="auto"/>
        <w:bottom w:val="none" w:sz="0" w:space="0" w:color="auto"/>
        <w:right w:val="none" w:sz="0" w:space="0" w:color="auto"/>
      </w:divBdr>
    </w:div>
    <w:div w:id="1533424232">
      <w:bodyDiv w:val="1"/>
      <w:marLeft w:val="0"/>
      <w:marRight w:val="0"/>
      <w:marTop w:val="0"/>
      <w:marBottom w:val="0"/>
      <w:divBdr>
        <w:top w:val="none" w:sz="0" w:space="0" w:color="auto"/>
        <w:left w:val="none" w:sz="0" w:space="0" w:color="auto"/>
        <w:bottom w:val="none" w:sz="0" w:space="0" w:color="auto"/>
        <w:right w:val="none" w:sz="0" w:space="0" w:color="auto"/>
      </w:divBdr>
    </w:div>
    <w:div w:id="1626236593">
      <w:bodyDiv w:val="1"/>
      <w:marLeft w:val="0"/>
      <w:marRight w:val="0"/>
      <w:marTop w:val="0"/>
      <w:marBottom w:val="0"/>
      <w:divBdr>
        <w:top w:val="none" w:sz="0" w:space="0" w:color="auto"/>
        <w:left w:val="none" w:sz="0" w:space="0" w:color="auto"/>
        <w:bottom w:val="none" w:sz="0" w:space="0" w:color="auto"/>
        <w:right w:val="none" w:sz="0" w:space="0" w:color="auto"/>
      </w:divBdr>
    </w:div>
    <w:div w:id="1626306320">
      <w:bodyDiv w:val="1"/>
      <w:marLeft w:val="0"/>
      <w:marRight w:val="0"/>
      <w:marTop w:val="0"/>
      <w:marBottom w:val="0"/>
      <w:divBdr>
        <w:top w:val="none" w:sz="0" w:space="0" w:color="auto"/>
        <w:left w:val="none" w:sz="0" w:space="0" w:color="auto"/>
        <w:bottom w:val="none" w:sz="0" w:space="0" w:color="auto"/>
        <w:right w:val="none" w:sz="0" w:space="0" w:color="auto"/>
      </w:divBdr>
    </w:div>
    <w:div w:id="203341244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microsoft.com/office/2016/09/relationships/commentsIds" Target="commentsIds.xml"/><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numbering" Target="numbering.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comments" Target="comments.xml"/><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microsoft.com/office/2018/08/relationships/commentsExtensible" Target="commentsExtensible.xml"/><Relationship Id="rId48" Type="http://schemas.openxmlformats.org/officeDocument/2006/relationships/image" Target="media/image38.png"/><Relationship Id="rId56" Type="http://schemas.openxmlformats.org/officeDocument/2006/relationships/image" Target="media/image46.png"/><Relationship Id="rId8" Type="http://schemas.openxmlformats.org/officeDocument/2006/relationships/image" Target="media/image2.png"/><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36.png"/><Relationship Id="rId59" Type="http://schemas.openxmlformats.org/officeDocument/2006/relationships/image" Target="media/image49.png"/><Relationship Id="rId20" Type="http://schemas.openxmlformats.org/officeDocument/2006/relationships/image" Target="media/image14.png"/><Relationship Id="rId41" Type="http://schemas.microsoft.com/office/2011/relationships/commentsExtended" Target="commentsExtended.xml"/><Relationship Id="rId54" Type="http://schemas.openxmlformats.org/officeDocument/2006/relationships/image" Target="media/image44.png"/><Relationship Id="rId62" Type="http://schemas.microsoft.com/office/2011/relationships/people" Target="people.xml"/><Relationship Id="rId1" Type="http://schemas.openxmlformats.org/officeDocument/2006/relationships/customXml" Target="../customXml/item1.xml"/><Relationship Id="rId6" Type="http://schemas.openxmlformats.org/officeDocument/2006/relationships/hyperlink" Target="https://basespace.illumina.com" TargetMode="Externa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4" Type="http://schemas.openxmlformats.org/officeDocument/2006/relationships/settings" Target="settings.xml"/><Relationship Id="rId9"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6C96D3C8-22CA-044C-A4CB-BE9181FC199F}">
  <we:reference id="wa200001011" version="1.2.0.0" store="en-001" storeType="OMEX"/>
  <we:alternateReferences>
    <we:reference id="WA200001011" version="1.2.0.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
  <Abstract/>
  <CompanyAddress>Georgia, Athens, US</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Normal.dotm</Template>
  <TotalTime>907</TotalTime>
  <Pages>18</Pages>
  <Words>1981</Words>
  <Characters>11295</Characters>
  <Application>Microsoft Office Word</Application>
  <DocSecurity>0</DocSecurity>
  <Lines>94</Lines>
  <Paragraphs>26</Paragraphs>
  <ScaleCrop>false</ScaleCrop>
  <HeadingPairs>
    <vt:vector size="2" baseType="variant">
      <vt:variant>
        <vt:lpstr>Title</vt:lpstr>
      </vt:variant>
      <vt:variant>
        <vt:i4>1</vt:i4>
      </vt:variant>
    </vt:vector>
  </HeadingPairs>
  <TitlesOfParts>
    <vt:vector size="1" baseType="lpstr">
      <vt:lpstr>Basespace</vt:lpstr>
    </vt:vector>
  </TitlesOfParts>
  <Company>University Of Georgia</Company>
  <LinksUpToDate>false</LinksUpToDate>
  <CharactersWithSpaces>13250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S1-Basespace</dc:title>
  <dc:subject>Step by step protocol for NGS raw data processing and bacteria species identification</dc:subject>
  <dc:creator>Sonsiray Alvarez Narvaez</dc:creator>
  <cp:keywords/>
  <dc:description/>
  <cp:lastModifiedBy>Sonsiray Alvarez</cp:lastModifiedBy>
  <cp:revision>44</cp:revision>
  <dcterms:created xsi:type="dcterms:W3CDTF">2021-12-15T00:44:00Z</dcterms:created>
  <dcterms:modified xsi:type="dcterms:W3CDTF">2022-05-11T21:29:00Z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_documentId">
    <vt:lpwstr>documentId_3702</vt:lpwstr>
  </property>
  <property fmtid="{D5CDD505-2E9C-101B-9397-08002B2CF9AE}" pid="3" name="grammarly_documentContext">
    <vt:lpwstr>{"goals":[],"domain":"general","emotions":[],"dialect":"american"}</vt:lpwstr>
  </property>
</Properties>
</file>